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3B98C" w14:textId="74977E9A" w:rsidR="0049012A" w:rsidRPr="0049012A" w:rsidRDefault="0049012A" w:rsidP="0049012A">
      <w:pPr>
        <w:spacing w:before="10"/>
        <w:rPr>
          <w:rFonts w:ascii="Times New Roman"/>
          <w:sz w:val="18"/>
          <w:szCs w:val="20"/>
          <w:lang w:bidi="en-US"/>
        </w:rPr>
      </w:pPr>
    </w:p>
    <w:p w14:paraId="5F12214D" w14:textId="77777777" w:rsidR="0049012A" w:rsidRPr="0049012A" w:rsidRDefault="0049012A" w:rsidP="0049012A">
      <w:pPr>
        <w:spacing w:before="6"/>
        <w:rPr>
          <w:rFonts w:ascii="Times New Roman"/>
          <w:sz w:val="19"/>
          <w:szCs w:val="20"/>
          <w:lang w:bidi="en-US"/>
        </w:rPr>
      </w:pPr>
    </w:p>
    <w:p w14:paraId="5594611C" w14:textId="2D0300D3" w:rsidR="0049012A" w:rsidRPr="00CB14DB" w:rsidRDefault="006E727E" w:rsidP="006E727E">
      <w:pPr>
        <w:spacing w:before="91"/>
        <w:ind w:left="810" w:right="823"/>
        <w:jc w:val="center"/>
        <w:rPr>
          <w:b/>
          <w:bCs/>
          <w:sz w:val="36"/>
          <w:szCs w:val="36"/>
          <w:lang w:val="fr-FR" w:bidi="en-US"/>
        </w:rPr>
      </w:pPr>
      <w:r>
        <w:rPr>
          <w:b/>
          <w:bCs/>
          <w:sz w:val="36"/>
          <w:szCs w:val="36"/>
          <w:lang w:val="fr-FR" w:bidi="en-US"/>
        </w:rPr>
        <w:t xml:space="preserve">Rénovation thermique et rénovation des façades du périscolaire, 13 rue du Moulin à </w:t>
      </w:r>
      <w:r w:rsidR="00CB14DB" w:rsidRPr="00C410F3">
        <w:rPr>
          <w:b/>
          <w:bCs/>
          <w:sz w:val="36"/>
          <w:szCs w:val="36"/>
          <w:lang w:val="fr-FR" w:bidi="en-US"/>
        </w:rPr>
        <w:t>WISCHES</w:t>
      </w:r>
      <w:r>
        <w:rPr>
          <w:b/>
          <w:bCs/>
          <w:sz w:val="36"/>
          <w:szCs w:val="36"/>
          <w:lang w:val="fr-FR" w:bidi="en-US"/>
        </w:rPr>
        <w:t>.</w:t>
      </w:r>
    </w:p>
    <w:p w14:paraId="385E5CB8" w14:textId="5B242AAB" w:rsidR="0049012A" w:rsidRPr="00996939" w:rsidRDefault="0049012A" w:rsidP="0049012A">
      <w:pPr>
        <w:spacing w:before="6"/>
        <w:rPr>
          <w:noProof/>
          <w:sz w:val="20"/>
          <w:szCs w:val="20"/>
          <w:lang w:val="fr-FR" w:bidi="en-US"/>
        </w:rPr>
      </w:pPr>
    </w:p>
    <w:p w14:paraId="47FE4D3A" w14:textId="77777777" w:rsidR="005E4D6C" w:rsidRPr="00996939" w:rsidRDefault="005E4D6C" w:rsidP="0049012A">
      <w:pPr>
        <w:spacing w:before="6"/>
        <w:rPr>
          <w:noProof/>
          <w:sz w:val="20"/>
          <w:szCs w:val="20"/>
          <w:lang w:val="fr-FR" w:bidi="en-US"/>
        </w:rPr>
      </w:pPr>
    </w:p>
    <w:p w14:paraId="21644FA6" w14:textId="77777777" w:rsidR="005E4D6C" w:rsidRPr="00996939" w:rsidRDefault="005E4D6C" w:rsidP="0049012A">
      <w:pPr>
        <w:spacing w:before="6"/>
        <w:rPr>
          <w:noProof/>
          <w:sz w:val="20"/>
          <w:szCs w:val="20"/>
          <w:lang w:val="fr-FR" w:bidi="en-US"/>
        </w:rPr>
      </w:pPr>
    </w:p>
    <w:p w14:paraId="43FA29D8" w14:textId="77777777" w:rsidR="005E4D6C" w:rsidRPr="00996939" w:rsidRDefault="005E4D6C" w:rsidP="0049012A">
      <w:pPr>
        <w:spacing w:before="6"/>
        <w:rPr>
          <w:noProof/>
          <w:sz w:val="20"/>
          <w:szCs w:val="20"/>
          <w:lang w:val="fr-FR" w:bidi="en-US"/>
        </w:rPr>
      </w:pPr>
    </w:p>
    <w:p w14:paraId="5745F437" w14:textId="77777777" w:rsidR="005E4D6C" w:rsidRPr="00996939" w:rsidRDefault="005E4D6C" w:rsidP="0049012A">
      <w:pPr>
        <w:spacing w:before="6"/>
        <w:rPr>
          <w:noProof/>
          <w:sz w:val="20"/>
          <w:szCs w:val="20"/>
          <w:lang w:val="fr-FR" w:bidi="en-US"/>
        </w:rPr>
      </w:pPr>
    </w:p>
    <w:p w14:paraId="4C55A1AF" w14:textId="74DF006F" w:rsidR="005E4D6C" w:rsidRDefault="008A750B" w:rsidP="008A750B">
      <w:pPr>
        <w:spacing w:before="6"/>
        <w:jc w:val="center"/>
        <w:rPr>
          <w:noProof/>
          <w:sz w:val="20"/>
          <w:szCs w:val="20"/>
          <w:lang w:bidi="en-US"/>
        </w:rPr>
      </w:pPr>
      <w:r>
        <w:rPr>
          <w:noProof/>
          <w:sz w:val="20"/>
          <w:szCs w:val="20"/>
          <w:lang w:bidi="en-US"/>
        </w:rPr>
        <w:drawing>
          <wp:inline distT="0" distB="0" distL="0" distR="0" wp14:anchorId="2A208A1A" wp14:editId="2C272807">
            <wp:extent cx="1905000" cy="2295525"/>
            <wp:effectExtent l="0" t="0" r="0" b="9525"/>
            <wp:docPr id="126691036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10365" name="Image 1266910365"/>
                    <pic:cNvPicPr/>
                  </pic:nvPicPr>
                  <pic:blipFill>
                    <a:blip r:embed="rId8">
                      <a:extLst>
                        <a:ext uri="{28A0092B-C50C-407E-A947-70E740481C1C}">
                          <a14:useLocalDpi xmlns:a14="http://schemas.microsoft.com/office/drawing/2010/main" val="0"/>
                        </a:ext>
                      </a:extLst>
                    </a:blip>
                    <a:stretch>
                      <a:fillRect/>
                    </a:stretch>
                  </pic:blipFill>
                  <pic:spPr>
                    <a:xfrm>
                      <a:off x="0" y="0"/>
                      <a:ext cx="1905000" cy="2295525"/>
                    </a:xfrm>
                    <a:prstGeom prst="rect">
                      <a:avLst/>
                    </a:prstGeom>
                  </pic:spPr>
                </pic:pic>
              </a:graphicData>
            </a:graphic>
          </wp:inline>
        </w:drawing>
      </w:r>
    </w:p>
    <w:p w14:paraId="09395B34" w14:textId="77777777" w:rsidR="005E4D6C" w:rsidRDefault="005E4D6C" w:rsidP="0049012A">
      <w:pPr>
        <w:spacing w:before="6"/>
        <w:rPr>
          <w:noProof/>
          <w:sz w:val="20"/>
          <w:szCs w:val="20"/>
          <w:lang w:bidi="en-US"/>
        </w:rPr>
      </w:pPr>
    </w:p>
    <w:p w14:paraId="78191993" w14:textId="77777777" w:rsidR="005E4D6C" w:rsidRDefault="005E4D6C" w:rsidP="0049012A">
      <w:pPr>
        <w:spacing w:before="6"/>
        <w:rPr>
          <w:noProof/>
          <w:sz w:val="20"/>
          <w:szCs w:val="20"/>
          <w:lang w:bidi="en-US"/>
        </w:rPr>
      </w:pPr>
    </w:p>
    <w:p w14:paraId="23EEB99C" w14:textId="77777777" w:rsidR="005E4D6C" w:rsidRDefault="005E4D6C" w:rsidP="0049012A">
      <w:pPr>
        <w:spacing w:before="6"/>
        <w:rPr>
          <w:noProof/>
          <w:sz w:val="20"/>
          <w:szCs w:val="20"/>
          <w:lang w:bidi="en-US"/>
        </w:rPr>
      </w:pPr>
    </w:p>
    <w:p w14:paraId="50D069F4" w14:textId="77777777" w:rsidR="005E4D6C" w:rsidRDefault="005E4D6C" w:rsidP="0049012A">
      <w:pPr>
        <w:spacing w:before="6"/>
        <w:rPr>
          <w:noProof/>
          <w:sz w:val="20"/>
          <w:szCs w:val="20"/>
          <w:lang w:bidi="en-US"/>
        </w:rPr>
      </w:pPr>
    </w:p>
    <w:p w14:paraId="7D9F4931" w14:textId="77777777" w:rsidR="005E4D6C" w:rsidRDefault="005E4D6C" w:rsidP="0049012A">
      <w:pPr>
        <w:spacing w:before="6"/>
        <w:rPr>
          <w:noProof/>
          <w:sz w:val="20"/>
          <w:szCs w:val="20"/>
          <w:lang w:bidi="en-US"/>
        </w:rPr>
      </w:pPr>
    </w:p>
    <w:p w14:paraId="0656E07A" w14:textId="23F7EAAF" w:rsidR="0049012A" w:rsidRPr="005E4D6C" w:rsidRDefault="003E3C10" w:rsidP="0049012A">
      <w:pPr>
        <w:spacing w:line="480" w:lineRule="auto"/>
        <w:ind w:left="810" w:right="826"/>
        <w:jc w:val="center"/>
        <w:outlineLvl w:val="0"/>
        <w:rPr>
          <w:b/>
          <w:bCs/>
          <w:sz w:val="28"/>
          <w:szCs w:val="28"/>
          <w:lang w:val="fr-FR" w:bidi="en-US"/>
        </w:rPr>
      </w:pPr>
      <w:bookmarkStart w:id="0" w:name="_Toc167198755"/>
      <w:r w:rsidRPr="005E4D6C">
        <w:rPr>
          <w:b/>
          <w:bCs/>
          <w:sz w:val="28"/>
          <w:szCs w:val="28"/>
          <w:lang w:val="fr-FR" w:bidi="en-US"/>
        </w:rPr>
        <w:t>REGLEMENT DE CONSULTATION</w:t>
      </w:r>
      <w:r w:rsidR="0049012A" w:rsidRPr="005E4D6C">
        <w:rPr>
          <w:b/>
          <w:bCs/>
          <w:sz w:val="28"/>
          <w:szCs w:val="28"/>
          <w:lang w:val="fr-FR" w:bidi="en-US"/>
        </w:rPr>
        <w:t xml:space="preserve"> (</w:t>
      </w:r>
      <w:bookmarkEnd w:id="0"/>
      <w:r w:rsidRPr="005E4D6C">
        <w:rPr>
          <w:b/>
          <w:bCs/>
          <w:sz w:val="28"/>
          <w:szCs w:val="28"/>
          <w:lang w:val="fr-FR" w:bidi="en-US"/>
        </w:rPr>
        <w:t>R.C)</w:t>
      </w:r>
      <w:r w:rsidR="0049012A" w:rsidRPr="005E4D6C">
        <w:rPr>
          <w:b/>
          <w:bCs/>
          <w:sz w:val="28"/>
          <w:szCs w:val="28"/>
          <w:lang w:val="fr-FR" w:bidi="en-US"/>
        </w:rPr>
        <w:t xml:space="preserve"> </w:t>
      </w:r>
    </w:p>
    <w:p w14:paraId="4DEE65FC" w14:textId="77777777" w:rsidR="0049012A" w:rsidRPr="005E4D6C" w:rsidRDefault="0049012A" w:rsidP="0049012A">
      <w:pPr>
        <w:spacing w:before="5"/>
        <w:rPr>
          <w:b/>
          <w:sz w:val="20"/>
          <w:szCs w:val="20"/>
          <w:lang w:val="fr-FR" w:bidi="en-US"/>
        </w:rPr>
      </w:pPr>
    </w:p>
    <w:p w14:paraId="3CF0DE58" w14:textId="77777777" w:rsidR="0049012A" w:rsidRPr="00996939" w:rsidRDefault="0049012A" w:rsidP="0049012A">
      <w:pPr>
        <w:spacing w:before="1"/>
        <w:rPr>
          <w:b/>
          <w:sz w:val="16"/>
          <w:szCs w:val="20"/>
          <w:lang w:val="fr-FR" w:bidi="en-US"/>
        </w:rPr>
      </w:pPr>
    </w:p>
    <w:tbl>
      <w:tblPr>
        <w:tblStyle w:val="TableNormal"/>
        <w:tblW w:w="10533" w:type="dxa"/>
        <w:tblCellSpacing w:w="22" w:type="dxa"/>
        <w:tblInd w:w="-142" w:type="dxa"/>
        <w:tblLayout w:type="fixed"/>
        <w:tblLook w:val="01E0" w:firstRow="1" w:lastRow="1" w:firstColumn="1" w:lastColumn="1" w:noHBand="0" w:noVBand="0"/>
      </w:tblPr>
      <w:tblGrid>
        <w:gridCol w:w="1811"/>
        <w:gridCol w:w="3211"/>
        <w:gridCol w:w="2601"/>
        <w:gridCol w:w="2910"/>
      </w:tblGrid>
      <w:tr w:rsidR="0049012A" w:rsidRPr="0049012A" w14:paraId="44A8D049" w14:textId="77777777" w:rsidTr="008D7991">
        <w:trPr>
          <w:trHeight w:val="140"/>
          <w:tblCellSpacing w:w="22" w:type="dxa"/>
        </w:trPr>
        <w:tc>
          <w:tcPr>
            <w:tcW w:w="4956" w:type="dxa"/>
            <w:gridSpan w:val="2"/>
            <w:tcBorders>
              <w:top w:val="nil"/>
              <w:left w:val="nil"/>
              <w:right w:val="nil"/>
            </w:tcBorders>
            <w:shd w:val="clear" w:color="auto" w:fill="D9D9D9"/>
          </w:tcPr>
          <w:p w14:paraId="1FCD54BC" w14:textId="77777777" w:rsidR="0049012A" w:rsidRDefault="0049012A" w:rsidP="0049012A">
            <w:pPr>
              <w:spacing w:line="165" w:lineRule="exact"/>
              <w:ind w:left="1825" w:right="1796"/>
              <w:jc w:val="center"/>
              <w:rPr>
                <w:b/>
                <w:sz w:val="16"/>
                <w:lang w:bidi="en-US"/>
              </w:rPr>
            </w:pPr>
            <w:r w:rsidRPr="0049012A">
              <w:rPr>
                <w:b/>
                <w:sz w:val="16"/>
                <w:lang w:bidi="en-US"/>
              </w:rPr>
              <w:t>Intervenant</w:t>
            </w:r>
          </w:p>
          <w:p w14:paraId="7F8EAEFB" w14:textId="77777777" w:rsidR="00090718" w:rsidRPr="0049012A" w:rsidRDefault="00090718" w:rsidP="0049012A">
            <w:pPr>
              <w:spacing w:line="165" w:lineRule="exact"/>
              <w:ind w:left="1825" w:right="1796"/>
              <w:jc w:val="center"/>
              <w:rPr>
                <w:b/>
                <w:sz w:val="16"/>
                <w:lang w:bidi="en-US"/>
              </w:rPr>
            </w:pPr>
          </w:p>
        </w:tc>
        <w:tc>
          <w:tcPr>
            <w:tcW w:w="2557" w:type="dxa"/>
            <w:tcBorders>
              <w:top w:val="nil"/>
              <w:left w:val="nil"/>
            </w:tcBorders>
            <w:shd w:val="clear" w:color="auto" w:fill="D9D9D9"/>
          </w:tcPr>
          <w:p w14:paraId="1FDBCB4C" w14:textId="77777777" w:rsidR="0049012A" w:rsidRPr="0049012A" w:rsidRDefault="0049012A" w:rsidP="0049012A">
            <w:pPr>
              <w:spacing w:line="165" w:lineRule="exact"/>
              <w:ind w:left="722" w:right="726"/>
              <w:jc w:val="center"/>
              <w:rPr>
                <w:b/>
                <w:sz w:val="16"/>
                <w:lang w:bidi="en-US"/>
              </w:rPr>
            </w:pPr>
            <w:proofErr w:type="spellStart"/>
            <w:r w:rsidRPr="0049012A">
              <w:rPr>
                <w:b/>
                <w:sz w:val="16"/>
                <w:lang w:bidi="en-US"/>
              </w:rPr>
              <w:t>Téléphone</w:t>
            </w:r>
            <w:proofErr w:type="spellEnd"/>
          </w:p>
        </w:tc>
        <w:tc>
          <w:tcPr>
            <w:tcW w:w="2844" w:type="dxa"/>
            <w:tcBorders>
              <w:top w:val="nil"/>
              <w:right w:val="nil"/>
            </w:tcBorders>
            <w:shd w:val="clear" w:color="auto" w:fill="D9D9D9"/>
          </w:tcPr>
          <w:p w14:paraId="4E12DCAE" w14:textId="77777777" w:rsidR="0049012A" w:rsidRPr="00090718" w:rsidRDefault="0049012A" w:rsidP="0049012A">
            <w:pPr>
              <w:spacing w:line="165" w:lineRule="exact"/>
              <w:ind w:left="75" w:right="102"/>
              <w:jc w:val="center"/>
              <w:rPr>
                <w:b/>
                <w:sz w:val="20"/>
                <w:szCs w:val="20"/>
                <w:lang w:bidi="en-US"/>
              </w:rPr>
            </w:pPr>
            <w:r w:rsidRPr="00090718">
              <w:rPr>
                <w:b/>
                <w:sz w:val="20"/>
                <w:szCs w:val="20"/>
                <w:lang w:bidi="en-US"/>
              </w:rPr>
              <w:t>Mail</w:t>
            </w:r>
          </w:p>
        </w:tc>
      </w:tr>
      <w:tr w:rsidR="0049012A" w:rsidRPr="0049012A" w14:paraId="2A2BDDFD" w14:textId="77777777" w:rsidTr="008D7991">
        <w:trPr>
          <w:trHeight w:val="140"/>
          <w:tblCellSpacing w:w="22" w:type="dxa"/>
        </w:trPr>
        <w:tc>
          <w:tcPr>
            <w:tcW w:w="1745" w:type="dxa"/>
            <w:tcBorders>
              <w:left w:val="nil"/>
            </w:tcBorders>
            <w:shd w:val="clear" w:color="auto" w:fill="F1F1F1"/>
          </w:tcPr>
          <w:p w14:paraId="32603A78" w14:textId="77777777" w:rsidR="00C410F3" w:rsidRPr="00A20885" w:rsidRDefault="00C410F3" w:rsidP="0049012A">
            <w:pPr>
              <w:spacing w:line="165" w:lineRule="exact"/>
              <w:ind w:left="486" w:right="466"/>
              <w:jc w:val="center"/>
              <w:rPr>
                <w:sz w:val="16"/>
                <w:szCs w:val="16"/>
                <w:lang w:bidi="en-US"/>
              </w:rPr>
            </w:pPr>
          </w:p>
          <w:p w14:paraId="1B4B4887" w14:textId="39BD688A" w:rsidR="0049012A" w:rsidRPr="00A20885" w:rsidRDefault="0049012A" w:rsidP="0049012A">
            <w:pPr>
              <w:spacing w:line="165" w:lineRule="exact"/>
              <w:ind w:left="486" w:right="466"/>
              <w:jc w:val="center"/>
              <w:rPr>
                <w:sz w:val="16"/>
                <w:szCs w:val="16"/>
                <w:lang w:bidi="en-US"/>
              </w:rPr>
            </w:pPr>
            <w:r w:rsidRPr="00A20885">
              <w:rPr>
                <w:sz w:val="16"/>
                <w:szCs w:val="16"/>
                <w:lang w:bidi="en-US"/>
              </w:rPr>
              <w:t>MOA</w:t>
            </w:r>
          </w:p>
        </w:tc>
        <w:tc>
          <w:tcPr>
            <w:tcW w:w="3167" w:type="dxa"/>
            <w:tcBorders>
              <w:right w:val="nil"/>
            </w:tcBorders>
            <w:shd w:val="clear" w:color="auto" w:fill="F1F1F1"/>
          </w:tcPr>
          <w:p w14:paraId="4B529225" w14:textId="77777777" w:rsidR="00C410F3" w:rsidRPr="00A20885" w:rsidRDefault="00C410F3" w:rsidP="00090718">
            <w:pPr>
              <w:spacing w:line="165" w:lineRule="exact"/>
              <w:ind w:left="719"/>
              <w:rPr>
                <w:sz w:val="16"/>
                <w:szCs w:val="16"/>
                <w:lang w:bidi="en-US"/>
              </w:rPr>
            </w:pPr>
          </w:p>
          <w:p w14:paraId="12B504A3" w14:textId="457F9A63" w:rsidR="0049012A" w:rsidRPr="00A20885" w:rsidRDefault="00CB14DB" w:rsidP="00090718">
            <w:pPr>
              <w:spacing w:line="165" w:lineRule="exact"/>
              <w:ind w:left="719"/>
              <w:rPr>
                <w:sz w:val="16"/>
                <w:szCs w:val="16"/>
                <w:lang w:bidi="en-US"/>
              </w:rPr>
            </w:pPr>
            <w:r w:rsidRPr="00A20885">
              <w:rPr>
                <w:sz w:val="16"/>
                <w:szCs w:val="16"/>
                <w:lang w:bidi="en-US"/>
              </w:rPr>
              <w:t>Mairie de WISCHES</w:t>
            </w:r>
          </w:p>
          <w:p w14:paraId="322A2BE0" w14:textId="02C5EEAE" w:rsidR="00C410F3" w:rsidRPr="00A20885" w:rsidRDefault="00C410F3" w:rsidP="00090718">
            <w:pPr>
              <w:spacing w:line="165" w:lineRule="exact"/>
              <w:ind w:left="719"/>
              <w:rPr>
                <w:sz w:val="16"/>
                <w:szCs w:val="16"/>
                <w:lang w:bidi="en-US"/>
              </w:rPr>
            </w:pPr>
          </w:p>
        </w:tc>
        <w:tc>
          <w:tcPr>
            <w:tcW w:w="2557" w:type="dxa"/>
            <w:tcBorders>
              <w:left w:val="nil"/>
            </w:tcBorders>
            <w:shd w:val="clear" w:color="auto" w:fill="F1F1F1"/>
          </w:tcPr>
          <w:p w14:paraId="16E1F922" w14:textId="38E9FD70" w:rsidR="0049012A" w:rsidRPr="00A20885" w:rsidRDefault="00C410F3" w:rsidP="0049012A">
            <w:pPr>
              <w:spacing w:line="165" w:lineRule="exact"/>
              <w:ind w:left="722" w:right="727"/>
              <w:jc w:val="center"/>
              <w:rPr>
                <w:sz w:val="16"/>
                <w:szCs w:val="16"/>
                <w:lang w:bidi="en-US"/>
              </w:rPr>
            </w:pPr>
            <w:r w:rsidRPr="00A20885">
              <w:rPr>
                <w:sz w:val="16"/>
                <w:szCs w:val="16"/>
                <w:lang w:bidi="en-US"/>
              </w:rPr>
              <w:t>03 88 97 41 04</w:t>
            </w:r>
          </w:p>
        </w:tc>
        <w:tc>
          <w:tcPr>
            <w:tcW w:w="2844" w:type="dxa"/>
            <w:tcBorders>
              <w:right w:val="nil"/>
            </w:tcBorders>
            <w:shd w:val="clear" w:color="auto" w:fill="F1F1F1"/>
          </w:tcPr>
          <w:p w14:paraId="761F4F23" w14:textId="4D702163" w:rsidR="0049012A" w:rsidRPr="00A20885" w:rsidRDefault="00C410F3" w:rsidP="00C410F3">
            <w:pPr>
              <w:jc w:val="center"/>
              <w:rPr>
                <w:sz w:val="16"/>
                <w:szCs w:val="16"/>
                <w:lang w:bidi="en-US"/>
              </w:rPr>
            </w:pPr>
            <w:r w:rsidRPr="00A20885">
              <w:rPr>
                <w:sz w:val="16"/>
                <w:szCs w:val="16"/>
                <w:lang w:bidi="en-US"/>
              </w:rPr>
              <w:t>mairie.wisches@orange.fr</w:t>
            </w:r>
          </w:p>
        </w:tc>
      </w:tr>
      <w:tr w:rsidR="0049012A" w:rsidRPr="0049012A" w14:paraId="12CCD1D2" w14:textId="77777777" w:rsidTr="008D7991">
        <w:trPr>
          <w:trHeight w:val="320"/>
          <w:tblCellSpacing w:w="22" w:type="dxa"/>
        </w:trPr>
        <w:tc>
          <w:tcPr>
            <w:tcW w:w="1745" w:type="dxa"/>
            <w:tcBorders>
              <w:left w:val="nil"/>
            </w:tcBorders>
            <w:shd w:val="clear" w:color="auto" w:fill="F1F1F1"/>
          </w:tcPr>
          <w:p w14:paraId="6FEFF884" w14:textId="77777777" w:rsidR="0049012A" w:rsidRPr="00A20885" w:rsidRDefault="0049012A" w:rsidP="006E727E">
            <w:pPr>
              <w:spacing w:before="90"/>
              <w:ind w:left="320"/>
              <w:jc w:val="center"/>
              <w:rPr>
                <w:sz w:val="16"/>
                <w:szCs w:val="16"/>
                <w:lang w:bidi="en-US"/>
              </w:rPr>
            </w:pPr>
            <w:proofErr w:type="spellStart"/>
            <w:r w:rsidRPr="00A20885">
              <w:rPr>
                <w:sz w:val="16"/>
                <w:szCs w:val="16"/>
                <w:lang w:bidi="en-US"/>
              </w:rPr>
              <w:t>Architecte</w:t>
            </w:r>
            <w:proofErr w:type="spellEnd"/>
          </w:p>
        </w:tc>
        <w:tc>
          <w:tcPr>
            <w:tcW w:w="3167" w:type="dxa"/>
            <w:tcBorders>
              <w:right w:val="nil"/>
            </w:tcBorders>
            <w:shd w:val="clear" w:color="auto" w:fill="F1F1F1"/>
          </w:tcPr>
          <w:p w14:paraId="61B78DEB" w14:textId="3CCEDAAE" w:rsidR="00CB14DB" w:rsidRPr="00A20885" w:rsidRDefault="00CB14DB" w:rsidP="00090718">
            <w:pPr>
              <w:spacing w:before="6" w:line="180" w:lineRule="exact"/>
              <w:ind w:left="719" w:right="820"/>
              <w:rPr>
                <w:sz w:val="16"/>
                <w:szCs w:val="16"/>
                <w:lang w:bidi="en-US"/>
              </w:rPr>
            </w:pPr>
            <w:r w:rsidRPr="00A20885">
              <w:rPr>
                <w:sz w:val="16"/>
                <w:szCs w:val="16"/>
                <w:lang w:bidi="en-US"/>
              </w:rPr>
              <w:t>DE OLIVEIRA ARCHITECTURE</w:t>
            </w:r>
          </w:p>
          <w:p w14:paraId="1E421BB0" w14:textId="22AACB59" w:rsidR="00090718" w:rsidRDefault="006E727E" w:rsidP="00E70BBE">
            <w:pPr>
              <w:spacing w:before="6" w:line="180" w:lineRule="exact"/>
              <w:ind w:left="719" w:right="820"/>
              <w:rPr>
                <w:sz w:val="16"/>
                <w:szCs w:val="16"/>
                <w:lang w:bidi="en-US"/>
              </w:rPr>
            </w:pPr>
            <w:r>
              <w:rPr>
                <w:sz w:val="16"/>
                <w:szCs w:val="16"/>
                <w:lang w:bidi="en-US"/>
              </w:rPr>
              <w:t>CARRE D’ARCHITECTES</w:t>
            </w:r>
          </w:p>
          <w:p w14:paraId="641DD657" w14:textId="59CC5D04" w:rsidR="006E727E" w:rsidRPr="00A20885" w:rsidRDefault="006E727E" w:rsidP="00E70BBE">
            <w:pPr>
              <w:spacing w:before="6" w:line="180" w:lineRule="exact"/>
              <w:ind w:left="719" w:right="820"/>
              <w:rPr>
                <w:sz w:val="16"/>
                <w:szCs w:val="16"/>
                <w:lang w:bidi="en-US"/>
              </w:rPr>
            </w:pPr>
          </w:p>
        </w:tc>
        <w:tc>
          <w:tcPr>
            <w:tcW w:w="2557" w:type="dxa"/>
            <w:tcBorders>
              <w:left w:val="nil"/>
            </w:tcBorders>
            <w:shd w:val="clear" w:color="auto" w:fill="F1F1F1"/>
          </w:tcPr>
          <w:p w14:paraId="407084FE" w14:textId="77777777" w:rsidR="0049012A" w:rsidRPr="00A20885" w:rsidRDefault="00CB14DB" w:rsidP="0049012A">
            <w:pPr>
              <w:spacing w:before="90"/>
              <w:ind w:left="722" w:right="727"/>
              <w:jc w:val="center"/>
              <w:rPr>
                <w:sz w:val="16"/>
                <w:szCs w:val="16"/>
                <w:lang w:bidi="en-US"/>
              </w:rPr>
            </w:pPr>
            <w:r w:rsidRPr="00A20885">
              <w:rPr>
                <w:sz w:val="16"/>
                <w:szCs w:val="16"/>
                <w:lang w:bidi="en-US"/>
              </w:rPr>
              <w:t>06 88 78 01 59</w:t>
            </w:r>
          </w:p>
          <w:p w14:paraId="67B4A125" w14:textId="2EAC78A5" w:rsidR="00811ED5" w:rsidRPr="00A20885" w:rsidRDefault="006E727E" w:rsidP="0049012A">
            <w:pPr>
              <w:spacing w:before="90"/>
              <w:ind w:left="722" w:right="727"/>
              <w:jc w:val="center"/>
              <w:rPr>
                <w:sz w:val="16"/>
                <w:szCs w:val="16"/>
                <w:lang w:bidi="en-US"/>
              </w:rPr>
            </w:pPr>
            <w:r>
              <w:rPr>
                <w:sz w:val="16"/>
                <w:szCs w:val="16"/>
                <w:lang w:bidi="en-US"/>
              </w:rPr>
              <w:t>03 69 74 81 79</w:t>
            </w:r>
          </w:p>
        </w:tc>
        <w:tc>
          <w:tcPr>
            <w:tcW w:w="2844" w:type="dxa"/>
            <w:tcBorders>
              <w:right w:val="nil"/>
            </w:tcBorders>
            <w:shd w:val="clear" w:color="auto" w:fill="F1F1F1"/>
          </w:tcPr>
          <w:p w14:paraId="0F0C8A68" w14:textId="24C9DF4E" w:rsidR="0049012A" w:rsidRPr="00294CF4" w:rsidRDefault="00CB14DB" w:rsidP="0049012A">
            <w:pPr>
              <w:spacing w:before="90"/>
              <w:ind w:left="71" w:right="102"/>
              <w:jc w:val="center"/>
              <w:rPr>
                <w:sz w:val="16"/>
                <w:szCs w:val="16"/>
                <w:lang w:bidi="en-US"/>
              </w:rPr>
            </w:pPr>
            <w:hyperlink r:id="rId9" w:history="1">
              <w:r w:rsidRPr="00294CF4">
                <w:rPr>
                  <w:rStyle w:val="Lienhypertexte"/>
                  <w:color w:val="auto"/>
                  <w:sz w:val="16"/>
                  <w:szCs w:val="16"/>
                  <w:lang w:bidi="en-US"/>
                </w:rPr>
                <w:t>deoliveiramagalie@gmail.com</w:t>
              </w:r>
            </w:hyperlink>
          </w:p>
          <w:p w14:paraId="1796E49B" w14:textId="48B25106" w:rsidR="00CB14DB" w:rsidRPr="00294CF4" w:rsidRDefault="006E727E" w:rsidP="0049012A">
            <w:pPr>
              <w:spacing w:before="90"/>
              <w:ind w:left="71" w:right="102"/>
              <w:jc w:val="center"/>
              <w:rPr>
                <w:sz w:val="16"/>
                <w:szCs w:val="16"/>
                <w:u w:val="single"/>
                <w:lang w:bidi="en-US"/>
              </w:rPr>
            </w:pPr>
            <w:r w:rsidRPr="00294CF4">
              <w:rPr>
                <w:sz w:val="16"/>
                <w:szCs w:val="16"/>
                <w:u w:val="single"/>
                <w:lang w:bidi="en-US"/>
              </w:rPr>
              <w:t>anne.caspar@carreda.fr</w:t>
            </w:r>
          </w:p>
        </w:tc>
      </w:tr>
      <w:tr w:rsidR="0049012A" w:rsidRPr="0049012A" w14:paraId="7897B9B5" w14:textId="77777777" w:rsidTr="008D7991">
        <w:trPr>
          <w:trHeight w:val="316"/>
          <w:tblCellSpacing w:w="22" w:type="dxa"/>
        </w:trPr>
        <w:tc>
          <w:tcPr>
            <w:tcW w:w="1745" w:type="dxa"/>
            <w:tcBorders>
              <w:left w:val="nil"/>
              <w:bottom w:val="nil"/>
            </w:tcBorders>
            <w:shd w:val="clear" w:color="auto" w:fill="F1F1F1"/>
          </w:tcPr>
          <w:p w14:paraId="569A3204" w14:textId="77777777" w:rsidR="0049012A" w:rsidRPr="00A20885" w:rsidRDefault="0049012A" w:rsidP="0049012A">
            <w:pPr>
              <w:spacing w:before="94"/>
              <w:ind w:right="150"/>
              <w:jc w:val="right"/>
              <w:rPr>
                <w:sz w:val="16"/>
                <w:szCs w:val="16"/>
                <w:lang w:bidi="en-US"/>
              </w:rPr>
            </w:pPr>
            <w:r w:rsidRPr="00A20885">
              <w:rPr>
                <w:sz w:val="16"/>
                <w:szCs w:val="16"/>
                <w:lang w:bidi="en-US"/>
              </w:rPr>
              <w:t>BE Technique</w:t>
            </w:r>
          </w:p>
        </w:tc>
        <w:tc>
          <w:tcPr>
            <w:tcW w:w="3167" w:type="dxa"/>
            <w:tcBorders>
              <w:bottom w:val="nil"/>
              <w:right w:val="nil"/>
            </w:tcBorders>
            <w:shd w:val="clear" w:color="auto" w:fill="F1F1F1"/>
          </w:tcPr>
          <w:p w14:paraId="747D9D4A" w14:textId="7224EEDE" w:rsidR="0049012A" w:rsidRPr="00A20885" w:rsidRDefault="00811ED5" w:rsidP="00811ED5">
            <w:pPr>
              <w:spacing w:line="183" w:lineRule="exact"/>
              <w:ind w:right="701"/>
              <w:jc w:val="center"/>
              <w:rPr>
                <w:sz w:val="16"/>
                <w:szCs w:val="16"/>
                <w:lang w:bidi="en-US"/>
              </w:rPr>
            </w:pPr>
            <w:r w:rsidRPr="00A20885">
              <w:rPr>
                <w:sz w:val="16"/>
                <w:szCs w:val="16"/>
                <w:lang w:bidi="en-US"/>
              </w:rPr>
              <w:t xml:space="preserve">            </w:t>
            </w:r>
            <w:r w:rsidR="0049012A" w:rsidRPr="00A20885">
              <w:rPr>
                <w:sz w:val="16"/>
                <w:szCs w:val="16"/>
                <w:lang w:bidi="en-US"/>
              </w:rPr>
              <w:t>SYNAPSE CONCEPT</w:t>
            </w:r>
          </w:p>
          <w:p w14:paraId="7B0BDDAD" w14:textId="77777777" w:rsidR="0049012A" w:rsidRPr="00A20885" w:rsidRDefault="0049012A" w:rsidP="00811ED5">
            <w:pPr>
              <w:spacing w:before="1" w:line="158" w:lineRule="exact"/>
              <w:ind w:right="693"/>
              <w:jc w:val="center"/>
              <w:rPr>
                <w:sz w:val="16"/>
                <w:szCs w:val="16"/>
                <w:lang w:bidi="en-US"/>
              </w:rPr>
            </w:pPr>
            <w:r w:rsidRPr="00A20885">
              <w:rPr>
                <w:sz w:val="16"/>
                <w:szCs w:val="16"/>
                <w:lang w:bidi="en-US"/>
              </w:rPr>
              <w:t>Cédric MAETZ</w:t>
            </w:r>
          </w:p>
          <w:p w14:paraId="120817EC" w14:textId="77777777" w:rsidR="00090718" w:rsidRPr="00A20885" w:rsidRDefault="00090718" w:rsidP="00090718">
            <w:pPr>
              <w:spacing w:before="1" w:line="158" w:lineRule="exact"/>
              <w:ind w:left="719" w:right="693"/>
              <w:jc w:val="center"/>
              <w:rPr>
                <w:sz w:val="16"/>
                <w:szCs w:val="16"/>
                <w:lang w:bidi="en-US"/>
              </w:rPr>
            </w:pPr>
          </w:p>
        </w:tc>
        <w:tc>
          <w:tcPr>
            <w:tcW w:w="2557" w:type="dxa"/>
            <w:tcBorders>
              <w:left w:val="nil"/>
              <w:bottom w:val="nil"/>
            </w:tcBorders>
            <w:shd w:val="clear" w:color="auto" w:fill="F1F1F1"/>
          </w:tcPr>
          <w:p w14:paraId="5B8A6BE9" w14:textId="77777777" w:rsidR="0049012A" w:rsidRPr="00A20885" w:rsidRDefault="0049012A" w:rsidP="0049012A">
            <w:pPr>
              <w:spacing w:before="94"/>
              <w:ind w:left="722" w:right="727"/>
              <w:jc w:val="center"/>
              <w:rPr>
                <w:sz w:val="16"/>
                <w:szCs w:val="16"/>
                <w:lang w:bidi="en-US"/>
              </w:rPr>
            </w:pPr>
            <w:r w:rsidRPr="00A20885">
              <w:rPr>
                <w:sz w:val="16"/>
                <w:szCs w:val="16"/>
                <w:lang w:bidi="en-US"/>
              </w:rPr>
              <w:t>03 88 91 94 87</w:t>
            </w:r>
          </w:p>
        </w:tc>
        <w:tc>
          <w:tcPr>
            <w:tcW w:w="2844" w:type="dxa"/>
            <w:tcBorders>
              <w:bottom w:val="nil"/>
              <w:right w:val="nil"/>
            </w:tcBorders>
            <w:shd w:val="clear" w:color="auto" w:fill="F1F1F1"/>
          </w:tcPr>
          <w:p w14:paraId="685AA5CE" w14:textId="77777777" w:rsidR="0049012A" w:rsidRPr="00A20885" w:rsidRDefault="0049012A" w:rsidP="0049012A">
            <w:pPr>
              <w:spacing w:before="94"/>
              <w:ind w:left="73" w:right="102"/>
              <w:jc w:val="center"/>
              <w:rPr>
                <w:sz w:val="16"/>
                <w:szCs w:val="16"/>
                <w:lang w:bidi="en-US"/>
              </w:rPr>
            </w:pPr>
            <w:hyperlink r:id="rId10">
              <w:r w:rsidRPr="00A20885">
                <w:rPr>
                  <w:sz w:val="16"/>
                  <w:szCs w:val="16"/>
                  <w:lang w:bidi="en-US"/>
                </w:rPr>
                <w:t>c.maetz@synapse-concept.com</w:t>
              </w:r>
            </w:hyperlink>
          </w:p>
        </w:tc>
      </w:tr>
      <w:tr w:rsidR="0049012A" w:rsidRPr="0049012A" w14:paraId="33716FB7" w14:textId="77777777" w:rsidTr="008D7991">
        <w:trPr>
          <w:trHeight w:val="319"/>
          <w:tblCellSpacing w:w="22" w:type="dxa"/>
        </w:trPr>
        <w:tc>
          <w:tcPr>
            <w:tcW w:w="1745" w:type="dxa"/>
            <w:tcBorders>
              <w:left w:val="nil"/>
            </w:tcBorders>
            <w:shd w:val="clear" w:color="auto" w:fill="F1F1F1"/>
          </w:tcPr>
          <w:tbl>
            <w:tblPr>
              <w:tblStyle w:val="TableNormal"/>
              <w:tblpPr w:leftFromText="141" w:rightFromText="141" w:vertAnchor="text" w:horzAnchor="page" w:tblpX="496" w:tblpY="50"/>
              <w:tblW w:w="10056" w:type="dxa"/>
              <w:tblCellSpacing w:w="22" w:type="dxa"/>
              <w:tblLayout w:type="fixed"/>
              <w:tblLook w:val="01E0" w:firstRow="1" w:lastRow="1" w:firstColumn="1" w:lastColumn="1" w:noHBand="0" w:noVBand="0"/>
            </w:tblPr>
            <w:tblGrid>
              <w:gridCol w:w="1259"/>
              <w:gridCol w:w="8797"/>
            </w:tblGrid>
            <w:tr w:rsidR="00613DE5" w:rsidRPr="00A20885" w14:paraId="523E5ACE" w14:textId="77777777" w:rsidTr="00613DE5">
              <w:trPr>
                <w:trHeight w:val="132"/>
                <w:tblCellSpacing w:w="22" w:type="dxa"/>
              </w:trPr>
              <w:tc>
                <w:tcPr>
                  <w:tcW w:w="1193" w:type="dxa"/>
                  <w:tcBorders>
                    <w:left w:val="nil"/>
                    <w:bottom w:val="nil"/>
                  </w:tcBorders>
                  <w:shd w:val="clear" w:color="auto" w:fill="F1F1F1"/>
                </w:tcPr>
                <w:p w14:paraId="39E88480" w14:textId="362C9A05" w:rsidR="00613DE5" w:rsidRPr="00A20885" w:rsidRDefault="00613DE5" w:rsidP="00613DE5">
                  <w:pPr>
                    <w:spacing w:line="157" w:lineRule="exact"/>
                    <w:rPr>
                      <w:sz w:val="16"/>
                      <w:szCs w:val="16"/>
                      <w:lang w:bidi="en-US"/>
                    </w:rPr>
                  </w:pPr>
                </w:p>
              </w:tc>
              <w:tc>
                <w:tcPr>
                  <w:tcW w:w="8731" w:type="dxa"/>
                  <w:tcBorders>
                    <w:bottom w:val="nil"/>
                    <w:right w:val="nil"/>
                  </w:tcBorders>
                  <w:shd w:val="clear" w:color="auto" w:fill="F1F1F1"/>
                </w:tcPr>
                <w:p w14:paraId="282FF107" w14:textId="0AFE1EA3" w:rsidR="00613DE5" w:rsidRPr="00A20885" w:rsidRDefault="00613DE5" w:rsidP="00613DE5">
                  <w:pPr>
                    <w:spacing w:line="157" w:lineRule="exact"/>
                    <w:ind w:left="90"/>
                    <w:rPr>
                      <w:sz w:val="16"/>
                      <w:szCs w:val="16"/>
                      <w:lang w:bidi="en-US"/>
                    </w:rPr>
                  </w:pPr>
                </w:p>
              </w:tc>
            </w:tr>
            <w:tr w:rsidR="00613DE5" w:rsidRPr="00A20885" w14:paraId="33894A02" w14:textId="77777777" w:rsidTr="00613DE5">
              <w:trPr>
                <w:trHeight w:val="128"/>
                <w:tblCellSpacing w:w="22" w:type="dxa"/>
              </w:trPr>
              <w:tc>
                <w:tcPr>
                  <w:tcW w:w="1193" w:type="dxa"/>
                  <w:tcBorders>
                    <w:top w:val="nil"/>
                    <w:left w:val="nil"/>
                    <w:bottom w:val="nil"/>
                  </w:tcBorders>
                  <w:shd w:val="clear" w:color="auto" w:fill="F1F1F1"/>
                </w:tcPr>
                <w:p w14:paraId="3D2E72B1" w14:textId="77777777" w:rsidR="00613DE5" w:rsidRPr="00A20885" w:rsidRDefault="00613DE5" w:rsidP="00613DE5">
                  <w:pPr>
                    <w:rPr>
                      <w:sz w:val="16"/>
                      <w:szCs w:val="16"/>
                      <w:lang w:bidi="en-US"/>
                    </w:rPr>
                  </w:pPr>
                </w:p>
              </w:tc>
              <w:tc>
                <w:tcPr>
                  <w:tcW w:w="8731" w:type="dxa"/>
                  <w:tcBorders>
                    <w:top w:val="nil"/>
                    <w:bottom w:val="nil"/>
                    <w:right w:val="nil"/>
                  </w:tcBorders>
                  <w:shd w:val="clear" w:color="auto" w:fill="F1F1F1"/>
                </w:tcPr>
                <w:p w14:paraId="39F2D2AF" w14:textId="77777777" w:rsidR="00613DE5" w:rsidRPr="00A20885" w:rsidRDefault="00613DE5" w:rsidP="00613DE5">
                  <w:pPr>
                    <w:rPr>
                      <w:sz w:val="16"/>
                      <w:szCs w:val="16"/>
                      <w:lang w:bidi="en-US"/>
                    </w:rPr>
                  </w:pPr>
                </w:p>
              </w:tc>
            </w:tr>
          </w:tbl>
          <w:p w14:paraId="5CF8E082" w14:textId="6140459A" w:rsidR="0049012A" w:rsidRPr="00A20885" w:rsidRDefault="0049012A" w:rsidP="0049012A">
            <w:pPr>
              <w:spacing w:before="90"/>
              <w:ind w:right="235"/>
              <w:jc w:val="right"/>
              <w:rPr>
                <w:sz w:val="16"/>
                <w:szCs w:val="16"/>
                <w:lang w:bidi="en-US"/>
              </w:rPr>
            </w:pPr>
          </w:p>
        </w:tc>
        <w:tc>
          <w:tcPr>
            <w:tcW w:w="3167" w:type="dxa"/>
            <w:tcBorders>
              <w:right w:val="nil"/>
            </w:tcBorders>
            <w:shd w:val="clear" w:color="auto" w:fill="F1F1F1"/>
          </w:tcPr>
          <w:p w14:paraId="22EB940B" w14:textId="00EA9142" w:rsidR="0049012A" w:rsidRPr="00A20885" w:rsidRDefault="0049012A" w:rsidP="00090718">
            <w:pPr>
              <w:spacing w:before="1" w:line="165" w:lineRule="exact"/>
              <w:ind w:left="719" w:right="701"/>
              <w:jc w:val="center"/>
              <w:rPr>
                <w:sz w:val="16"/>
                <w:szCs w:val="16"/>
                <w:lang w:bidi="en-US"/>
              </w:rPr>
            </w:pPr>
          </w:p>
        </w:tc>
        <w:tc>
          <w:tcPr>
            <w:tcW w:w="2557" w:type="dxa"/>
            <w:tcBorders>
              <w:left w:val="nil"/>
            </w:tcBorders>
            <w:shd w:val="clear" w:color="auto" w:fill="F1F1F1"/>
          </w:tcPr>
          <w:p w14:paraId="429B2E08" w14:textId="4DA653D3" w:rsidR="0049012A" w:rsidRPr="00A20885" w:rsidRDefault="0049012A" w:rsidP="0049012A">
            <w:pPr>
              <w:spacing w:before="90"/>
              <w:ind w:left="722" w:right="727"/>
              <w:jc w:val="center"/>
              <w:rPr>
                <w:sz w:val="16"/>
                <w:szCs w:val="16"/>
                <w:lang w:bidi="en-US"/>
              </w:rPr>
            </w:pPr>
          </w:p>
        </w:tc>
        <w:tc>
          <w:tcPr>
            <w:tcW w:w="2844" w:type="dxa"/>
            <w:tcBorders>
              <w:right w:val="nil"/>
            </w:tcBorders>
            <w:shd w:val="clear" w:color="auto" w:fill="F1F1F1"/>
          </w:tcPr>
          <w:p w14:paraId="5641C00C" w14:textId="35670E8F" w:rsidR="0049012A" w:rsidRPr="00A20885" w:rsidRDefault="0049012A" w:rsidP="0049012A">
            <w:pPr>
              <w:spacing w:before="90"/>
              <w:ind w:left="76" w:right="102"/>
              <w:jc w:val="center"/>
              <w:rPr>
                <w:sz w:val="16"/>
                <w:szCs w:val="16"/>
                <w:lang w:bidi="en-US"/>
              </w:rPr>
            </w:pPr>
          </w:p>
        </w:tc>
      </w:tr>
      <w:tr w:rsidR="0049012A" w:rsidRPr="0049012A" w14:paraId="18CA3757" w14:textId="77777777" w:rsidTr="008D7991">
        <w:trPr>
          <w:trHeight w:val="325"/>
          <w:tblCellSpacing w:w="22" w:type="dxa"/>
        </w:trPr>
        <w:tc>
          <w:tcPr>
            <w:tcW w:w="1745" w:type="dxa"/>
            <w:tcBorders>
              <w:left w:val="nil"/>
              <w:bottom w:val="nil"/>
            </w:tcBorders>
            <w:shd w:val="clear" w:color="auto" w:fill="F1F1F1"/>
          </w:tcPr>
          <w:p w14:paraId="21D793C7" w14:textId="77777777" w:rsidR="0049012A" w:rsidRPr="00A20885" w:rsidRDefault="0049012A" w:rsidP="0049012A">
            <w:pPr>
              <w:spacing w:before="90"/>
              <w:ind w:left="485" w:right="466"/>
              <w:jc w:val="center"/>
              <w:rPr>
                <w:sz w:val="16"/>
                <w:szCs w:val="16"/>
                <w:lang w:bidi="en-US"/>
              </w:rPr>
            </w:pPr>
            <w:r w:rsidRPr="00A20885">
              <w:rPr>
                <w:sz w:val="16"/>
                <w:szCs w:val="16"/>
                <w:lang w:bidi="en-US"/>
              </w:rPr>
              <w:t>OPC</w:t>
            </w:r>
          </w:p>
        </w:tc>
        <w:tc>
          <w:tcPr>
            <w:tcW w:w="3167" w:type="dxa"/>
            <w:tcBorders>
              <w:bottom w:val="nil"/>
              <w:right w:val="nil"/>
            </w:tcBorders>
            <w:shd w:val="clear" w:color="auto" w:fill="F1F1F1"/>
          </w:tcPr>
          <w:p w14:paraId="6EF4588C" w14:textId="77777777" w:rsidR="00CB14DB" w:rsidRPr="00A20885" w:rsidRDefault="00CB14DB" w:rsidP="00090718">
            <w:pPr>
              <w:spacing w:before="6" w:line="180" w:lineRule="exact"/>
              <w:ind w:left="719" w:right="820"/>
              <w:rPr>
                <w:sz w:val="16"/>
                <w:szCs w:val="16"/>
                <w:lang w:bidi="en-US"/>
              </w:rPr>
            </w:pPr>
            <w:r w:rsidRPr="00A20885">
              <w:rPr>
                <w:sz w:val="16"/>
                <w:szCs w:val="16"/>
                <w:lang w:bidi="en-US"/>
              </w:rPr>
              <w:t>DE OLIVEIRA ARCHITECTURE/</w:t>
            </w:r>
          </w:p>
          <w:p w14:paraId="664CFA07" w14:textId="11934E01" w:rsidR="0049012A" w:rsidRPr="00A20885" w:rsidRDefault="0049012A" w:rsidP="00090718">
            <w:pPr>
              <w:spacing w:before="1" w:line="186" w:lineRule="exact"/>
              <w:ind w:left="719" w:right="820"/>
              <w:rPr>
                <w:sz w:val="16"/>
                <w:szCs w:val="16"/>
                <w:lang w:bidi="en-US"/>
              </w:rPr>
            </w:pPr>
          </w:p>
        </w:tc>
        <w:tc>
          <w:tcPr>
            <w:tcW w:w="2557" w:type="dxa"/>
            <w:tcBorders>
              <w:left w:val="nil"/>
              <w:bottom w:val="nil"/>
            </w:tcBorders>
            <w:shd w:val="clear" w:color="auto" w:fill="F1F1F1"/>
          </w:tcPr>
          <w:p w14:paraId="3220DC59" w14:textId="29782138" w:rsidR="0049012A" w:rsidRPr="00A20885" w:rsidRDefault="00CB14DB" w:rsidP="0049012A">
            <w:pPr>
              <w:spacing w:before="90"/>
              <w:ind w:left="722" w:right="727"/>
              <w:jc w:val="center"/>
              <w:rPr>
                <w:sz w:val="16"/>
                <w:szCs w:val="16"/>
                <w:lang w:bidi="en-US"/>
              </w:rPr>
            </w:pPr>
            <w:r w:rsidRPr="00A20885">
              <w:rPr>
                <w:sz w:val="16"/>
                <w:szCs w:val="16"/>
                <w:lang w:bidi="en-US"/>
              </w:rPr>
              <w:t>06 88 78 01 59</w:t>
            </w:r>
          </w:p>
        </w:tc>
        <w:tc>
          <w:tcPr>
            <w:tcW w:w="2844" w:type="dxa"/>
            <w:tcBorders>
              <w:bottom w:val="nil"/>
              <w:right w:val="nil"/>
            </w:tcBorders>
            <w:shd w:val="clear" w:color="auto" w:fill="F1F1F1"/>
          </w:tcPr>
          <w:p w14:paraId="31B21B33" w14:textId="26E4ED06" w:rsidR="0049012A" w:rsidRPr="00A20885" w:rsidRDefault="00CB14DB" w:rsidP="0049012A">
            <w:pPr>
              <w:spacing w:before="90"/>
              <w:ind w:left="72" w:right="102"/>
              <w:jc w:val="center"/>
              <w:rPr>
                <w:sz w:val="16"/>
                <w:szCs w:val="16"/>
                <w:lang w:bidi="en-US"/>
              </w:rPr>
            </w:pPr>
            <w:hyperlink r:id="rId11" w:history="1">
              <w:r w:rsidRPr="00294CF4">
                <w:rPr>
                  <w:rStyle w:val="Lienhypertexte"/>
                  <w:color w:val="auto"/>
                  <w:sz w:val="16"/>
                  <w:szCs w:val="16"/>
                  <w:lang w:bidi="en-US"/>
                </w:rPr>
                <w:t>deoliveiramagalie@gmail.com</w:t>
              </w:r>
            </w:hyperlink>
          </w:p>
        </w:tc>
      </w:tr>
    </w:tbl>
    <w:p w14:paraId="20B9C6D8" w14:textId="77777777" w:rsidR="0049012A" w:rsidRPr="0049012A" w:rsidRDefault="0049012A" w:rsidP="0049012A">
      <w:pPr>
        <w:rPr>
          <w:rFonts w:ascii="Times New Roman"/>
          <w:sz w:val="20"/>
          <w:lang w:val="fr-FR"/>
        </w:rPr>
        <w:sectPr w:rsidR="0049012A" w:rsidRPr="0049012A" w:rsidSect="0049012A">
          <w:pgSz w:w="11900" w:h="16840"/>
          <w:pgMar w:top="880" w:right="740" w:bottom="280" w:left="960" w:header="720" w:footer="720" w:gutter="0"/>
          <w:cols w:space="720"/>
        </w:sectPr>
      </w:pPr>
    </w:p>
    <w:p w14:paraId="140FBB05" w14:textId="77777777" w:rsidR="0049012A" w:rsidRDefault="0049012A">
      <w:pPr>
        <w:spacing w:before="71"/>
        <w:ind w:left="2088" w:right="1920"/>
        <w:jc w:val="center"/>
        <w:rPr>
          <w:b/>
          <w:sz w:val="28"/>
          <w:u w:val="thick"/>
          <w:lang w:val="fr-FR"/>
        </w:rPr>
      </w:pPr>
    </w:p>
    <w:p w14:paraId="50366BC3" w14:textId="77777777" w:rsidR="0049012A" w:rsidRDefault="0049012A">
      <w:pPr>
        <w:spacing w:before="71"/>
        <w:ind w:left="2088" w:right="1920"/>
        <w:jc w:val="center"/>
        <w:rPr>
          <w:b/>
          <w:sz w:val="28"/>
          <w:u w:val="thick"/>
          <w:lang w:val="fr-FR"/>
        </w:rPr>
      </w:pPr>
    </w:p>
    <w:p w14:paraId="1A583AD3" w14:textId="3A8660A5" w:rsidR="00483434" w:rsidRPr="005D0660" w:rsidRDefault="002E3BE9">
      <w:pPr>
        <w:spacing w:before="71"/>
        <w:ind w:left="2088" w:right="1920"/>
        <w:jc w:val="center"/>
        <w:rPr>
          <w:b/>
          <w:sz w:val="28"/>
          <w:lang w:val="fr-FR"/>
        </w:rPr>
      </w:pPr>
      <w:r w:rsidRPr="005D0660">
        <w:rPr>
          <w:b/>
          <w:sz w:val="28"/>
          <w:u w:val="thick"/>
          <w:lang w:val="fr-FR"/>
        </w:rPr>
        <w:t xml:space="preserve">S O M </w:t>
      </w:r>
      <w:proofErr w:type="spellStart"/>
      <w:r w:rsidRPr="005D0660">
        <w:rPr>
          <w:b/>
          <w:sz w:val="28"/>
          <w:u w:val="thick"/>
          <w:lang w:val="fr-FR"/>
        </w:rPr>
        <w:t>M</w:t>
      </w:r>
      <w:proofErr w:type="spellEnd"/>
      <w:r w:rsidRPr="005D0660">
        <w:rPr>
          <w:b/>
          <w:sz w:val="28"/>
          <w:u w:val="thick"/>
          <w:lang w:val="fr-FR"/>
        </w:rPr>
        <w:t xml:space="preserve"> A I R E</w:t>
      </w:r>
    </w:p>
    <w:p w14:paraId="45D565A0" w14:textId="77777777" w:rsidR="00483434" w:rsidRPr="005D0660" w:rsidRDefault="00483434">
      <w:pPr>
        <w:pStyle w:val="Corpsdetexte"/>
        <w:rPr>
          <w:b/>
          <w:lang w:val="fr-FR"/>
        </w:rPr>
      </w:pPr>
    </w:p>
    <w:p w14:paraId="26A89513" w14:textId="77777777" w:rsidR="00483434" w:rsidRPr="005D0660" w:rsidRDefault="00483434">
      <w:pPr>
        <w:pStyle w:val="Corpsdetexte"/>
        <w:rPr>
          <w:b/>
          <w:lang w:val="fr-FR"/>
        </w:rPr>
      </w:pPr>
    </w:p>
    <w:p w14:paraId="2C6BCD99" w14:textId="77777777" w:rsidR="00483434" w:rsidRPr="005D0660" w:rsidRDefault="00483434">
      <w:pPr>
        <w:pStyle w:val="Corpsdetexte"/>
        <w:spacing w:before="8"/>
        <w:rPr>
          <w:b/>
          <w:sz w:val="28"/>
          <w:lang w:val="fr-FR"/>
        </w:rPr>
      </w:pPr>
    </w:p>
    <w:p w14:paraId="2EBAF0A8" w14:textId="5F63754E" w:rsidR="00EA34EE" w:rsidRDefault="002E3BE9" w:rsidP="00EA34EE">
      <w:pPr>
        <w:tabs>
          <w:tab w:val="left" w:pos="2860"/>
          <w:tab w:val="left" w:pos="5387"/>
        </w:tabs>
        <w:spacing w:before="95" w:line="458" w:lineRule="auto"/>
        <w:ind w:left="1459" w:right="3432"/>
        <w:rPr>
          <w:sz w:val="19"/>
          <w:lang w:val="fr-FR"/>
        </w:rPr>
      </w:pPr>
      <w:r w:rsidRPr="005D0660">
        <w:rPr>
          <w:sz w:val="19"/>
          <w:lang w:val="fr-FR"/>
        </w:rPr>
        <w:t>ARTICLE 1.</w:t>
      </w:r>
      <w:r w:rsidRPr="005D0660">
        <w:rPr>
          <w:sz w:val="19"/>
          <w:lang w:val="fr-FR"/>
        </w:rPr>
        <w:tab/>
        <w:t xml:space="preserve">OBJET DE </w:t>
      </w:r>
      <w:r w:rsidRPr="005D0660">
        <w:rPr>
          <w:spacing w:val="-3"/>
          <w:sz w:val="19"/>
          <w:lang w:val="fr-FR"/>
        </w:rPr>
        <w:t xml:space="preserve">LA </w:t>
      </w:r>
      <w:r w:rsidRPr="005D0660">
        <w:rPr>
          <w:sz w:val="19"/>
          <w:lang w:val="fr-FR"/>
        </w:rPr>
        <w:t>CONSULTATI</w:t>
      </w:r>
      <w:r w:rsidR="000A7818">
        <w:rPr>
          <w:sz w:val="19"/>
          <w:lang w:val="fr-FR"/>
        </w:rPr>
        <w:t xml:space="preserve">ON </w:t>
      </w:r>
      <w:r w:rsidR="00DD44E2">
        <w:rPr>
          <w:sz w:val="19"/>
          <w:lang w:val="fr-FR"/>
        </w:rPr>
        <w:t xml:space="preserve">                                                                                         </w:t>
      </w:r>
      <w:r w:rsidRPr="005D0660">
        <w:rPr>
          <w:sz w:val="19"/>
          <w:lang w:val="fr-FR"/>
        </w:rPr>
        <w:t xml:space="preserve"> </w:t>
      </w:r>
    </w:p>
    <w:p w14:paraId="50DD1DAF" w14:textId="00FE16BD" w:rsidR="00483434" w:rsidRPr="005D0660" w:rsidRDefault="002E3BE9" w:rsidP="00EA34EE">
      <w:pPr>
        <w:tabs>
          <w:tab w:val="left" w:pos="2860"/>
          <w:tab w:val="left" w:pos="5387"/>
        </w:tabs>
        <w:spacing w:before="95" w:line="458" w:lineRule="auto"/>
        <w:ind w:left="1459" w:right="3432"/>
        <w:rPr>
          <w:sz w:val="19"/>
          <w:lang w:val="fr-FR"/>
        </w:rPr>
      </w:pPr>
      <w:r w:rsidRPr="005D0660">
        <w:rPr>
          <w:sz w:val="19"/>
          <w:lang w:val="fr-FR"/>
        </w:rPr>
        <w:t>ARTICLE 2</w:t>
      </w:r>
      <w:r w:rsidR="00EA34EE">
        <w:rPr>
          <w:sz w:val="19"/>
          <w:lang w:val="fr-FR"/>
        </w:rPr>
        <w:tab/>
      </w:r>
      <w:r w:rsidRPr="005D0660">
        <w:rPr>
          <w:sz w:val="19"/>
          <w:lang w:val="fr-FR"/>
        </w:rPr>
        <w:t>CONDITIONS DE LA CONSULTATION</w:t>
      </w:r>
    </w:p>
    <w:p w14:paraId="4DC8A28F" w14:textId="77777777" w:rsidR="00483434" w:rsidRPr="005D0660" w:rsidRDefault="002E3BE9">
      <w:pPr>
        <w:pStyle w:val="Paragraphedeliste"/>
        <w:numPr>
          <w:ilvl w:val="1"/>
          <w:numId w:val="16"/>
        </w:numPr>
        <w:tabs>
          <w:tab w:val="left" w:pos="3144"/>
        </w:tabs>
        <w:spacing w:before="3" w:line="218" w:lineRule="exact"/>
        <w:rPr>
          <w:sz w:val="19"/>
          <w:lang w:val="fr-FR"/>
        </w:rPr>
      </w:pPr>
      <w:r w:rsidRPr="005D0660">
        <w:rPr>
          <w:sz w:val="19"/>
          <w:lang w:val="fr-FR"/>
        </w:rPr>
        <w:t>Définition de la procédure -</w:t>
      </w:r>
      <w:r w:rsidRPr="005D0660">
        <w:rPr>
          <w:spacing w:val="-11"/>
          <w:sz w:val="19"/>
          <w:lang w:val="fr-FR"/>
        </w:rPr>
        <w:t xml:space="preserve"> </w:t>
      </w:r>
      <w:r w:rsidRPr="005D0660">
        <w:rPr>
          <w:sz w:val="19"/>
          <w:lang w:val="fr-FR"/>
        </w:rPr>
        <w:t>Intervenants</w:t>
      </w:r>
    </w:p>
    <w:p w14:paraId="25111594" w14:textId="77777777" w:rsidR="00483434" w:rsidRPr="005D0660" w:rsidRDefault="002E3BE9">
      <w:pPr>
        <w:pStyle w:val="Paragraphedeliste"/>
        <w:numPr>
          <w:ilvl w:val="1"/>
          <w:numId w:val="16"/>
        </w:numPr>
        <w:tabs>
          <w:tab w:val="left" w:pos="3144"/>
        </w:tabs>
        <w:spacing w:line="218" w:lineRule="exact"/>
        <w:rPr>
          <w:sz w:val="19"/>
          <w:lang w:val="fr-FR"/>
        </w:rPr>
      </w:pPr>
      <w:r w:rsidRPr="005D0660">
        <w:rPr>
          <w:sz w:val="19"/>
          <w:lang w:val="fr-FR"/>
        </w:rPr>
        <w:t>Décomposition en tranches et en</w:t>
      </w:r>
      <w:r w:rsidRPr="005D0660">
        <w:rPr>
          <w:spacing w:val="-12"/>
          <w:sz w:val="19"/>
          <w:lang w:val="fr-FR"/>
        </w:rPr>
        <w:t xml:space="preserve"> </w:t>
      </w:r>
      <w:r w:rsidRPr="005D0660">
        <w:rPr>
          <w:sz w:val="19"/>
          <w:lang w:val="fr-FR"/>
        </w:rPr>
        <w:t>lots</w:t>
      </w:r>
    </w:p>
    <w:p w14:paraId="1B758923" w14:textId="77777777" w:rsidR="00483434" w:rsidRPr="005D0660" w:rsidRDefault="002E3BE9">
      <w:pPr>
        <w:pStyle w:val="Paragraphedeliste"/>
        <w:numPr>
          <w:ilvl w:val="1"/>
          <w:numId w:val="16"/>
        </w:numPr>
        <w:tabs>
          <w:tab w:val="left" w:pos="3144"/>
        </w:tabs>
        <w:spacing w:before="1" w:line="218" w:lineRule="exact"/>
        <w:rPr>
          <w:sz w:val="19"/>
          <w:lang w:val="fr-FR"/>
        </w:rPr>
      </w:pPr>
      <w:r w:rsidRPr="005D0660">
        <w:rPr>
          <w:sz w:val="19"/>
          <w:lang w:val="fr-FR"/>
        </w:rPr>
        <w:t>Nature de</w:t>
      </w:r>
      <w:r w:rsidRPr="005D0660">
        <w:rPr>
          <w:spacing w:val="-5"/>
          <w:sz w:val="19"/>
          <w:lang w:val="fr-FR"/>
        </w:rPr>
        <w:t xml:space="preserve"> </w:t>
      </w:r>
      <w:r w:rsidRPr="005D0660">
        <w:rPr>
          <w:sz w:val="19"/>
          <w:lang w:val="fr-FR"/>
        </w:rPr>
        <w:t>l'attributaire</w:t>
      </w:r>
    </w:p>
    <w:p w14:paraId="071ACA4D" w14:textId="0F08C291" w:rsidR="00483434" w:rsidRPr="005D0660" w:rsidRDefault="002E3BE9">
      <w:pPr>
        <w:pStyle w:val="Paragraphedeliste"/>
        <w:numPr>
          <w:ilvl w:val="1"/>
          <w:numId w:val="16"/>
        </w:numPr>
        <w:tabs>
          <w:tab w:val="left" w:pos="3149"/>
        </w:tabs>
        <w:spacing w:line="218" w:lineRule="exact"/>
        <w:ind w:left="3148" w:hanging="289"/>
        <w:rPr>
          <w:sz w:val="19"/>
          <w:lang w:val="fr-FR"/>
        </w:rPr>
      </w:pPr>
      <w:r w:rsidRPr="005D0660">
        <w:rPr>
          <w:sz w:val="19"/>
          <w:lang w:val="fr-FR"/>
        </w:rPr>
        <w:t>Compléments à apporter au cahier des clauses techniques</w:t>
      </w:r>
      <w:r w:rsidRPr="005D0660">
        <w:rPr>
          <w:spacing w:val="-14"/>
          <w:sz w:val="19"/>
          <w:lang w:val="fr-FR"/>
        </w:rPr>
        <w:t xml:space="preserve"> </w:t>
      </w:r>
      <w:r w:rsidRPr="005D0660">
        <w:rPr>
          <w:sz w:val="19"/>
          <w:lang w:val="fr-FR"/>
        </w:rPr>
        <w:t>particulières</w:t>
      </w:r>
      <w:r w:rsidR="00DD44E2">
        <w:rPr>
          <w:sz w:val="19"/>
          <w:lang w:val="fr-FR"/>
        </w:rPr>
        <w:t xml:space="preserve">     </w:t>
      </w:r>
    </w:p>
    <w:p w14:paraId="29CFA37F" w14:textId="77777777" w:rsidR="00483434" w:rsidRPr="005D0660" w:rsidRDefault="002E3BE9">
      <w:pPr>
        <w:pStyle w:val="Paragraphedeliste"/>
        <w:numPr>
          <w:ilvl w:val="1"/>
          <w:numId w:val="16"/>
        </w:numPr>
        <w:tabs>
          <w:tab w:val="left" w:pos="3144"/>
        </w:tabs>
        <w:spacing w:before="2" w:line="218" w:lineRule="exact"/>
        <w:rPr>
          <w:sz w:val="19"/>
          <w:lang w:val="fr-FR"/>
        </w:rPr>
      </w:pPr>
      <w:r w:rsidRPr="005D0660">
        <w:rPr>
          <w:sz w:val="19"/>
          <w:lang w:val="fr-FR"/>
        </w:rPr>
        <w:t>Variantes</w:t>
      </w:r>
    </w:p>
    <w:p w14:paraId="1DC00978" w14:textId="77777777" w:rsidR="00483434" w:rsidRPr="005D0660" w:rsidRDefault="002E3BE9">
      <w:pPr>
        <w:pStyle w:val="Paragraphedeliste"/>
        <w:numPr>
          <w:ilvl w:val="1"/>
          <w:numId w:val="16"/>
        </w:numPr>
        <w:tabs>
          <w:tab w:val="left" w:pos="3144"/>
        </w:tabs>
        <w:spacing w:line="218" w:lineRule="exact"/>
        <w:rPr>
          <w:sz w:val="19"/>
          <w:lang w:val="fr-FR"/>
        </w:rPr>
      </w:pPr>
      <w:r w:rsidRPr="005D0660">
        <w:rPr>
          <w:sz w:val="19"/>
          <w:lang w:val="fr-FR"/>
        </w:rPr>
        <w:t xml:space="preserve">Délai de réalisation </w:t>
      </w:r>
      <w:r w:rsidRPr="005D0660">
        <w:rPr>
          <w:spacing w:val="-3"/>
          <w:sz w:val="19"/>
          <w:lang w:val="fr-FR"/>
        </w:rPr>
        <w:t>des</w:t>
      </w:r>
      <w:r w:rsidRPr="005D0660">
        <w:rPr>
          <w:spacing w:val="-4"/>
          <w:sz w:val="19"/>
          <w:lang w:val="fr-FR"/>
        </w:rPr>
        <w:t xml:space="preserve"> </w:t>
      </w:r>
      <w:r w:rsidRPr="005D0660">
        <w:rPr>
          <w:sz w:val="19"/>
          <w:lang w:val="fr-FR"/>
        </w:rPr>
        <w:t>travaux</w:t>
      </w:r>
    </w:p>
    <w:p w14:paraId="6B37FB43" w14:textId="77777777" w:rsidR="00483434" w:rsidRPr="005D0660" w:rsidRDefault="002E3BE9">
      <w:pPr>
        <w:pStyle w:val="Paragraphedeliste"/>
        <w:numPr>
          <w:ilvl w:val="1"/>
          <w:numId w:val="16"/>
        </w:numPr>
        <w:tabs>
          <w:tab w:val="left" w:pos="3144"/>
        </w:tabs>
        <w:spacing w:before="1" w:line="218" w:lineRule="exact"/>
        <w:rPr>
          <w:sz w:val="19"/>
          <w:lang w:val="fr-FR"/>
        </w:rPr>
      </w:pPr>
      <w:r w:rsidRPr="005D0660">
        <w:rPr>
          <w:sz w:val="19"/>
          <w:lang w:val="fr-FR"/>
        </w:rPr>
        <w:t>Modifications de détail au dossier de</w:t>
      </w:r>
      <w:r w:rsidRPr="005D0660">
        <w:rPr>
          <w:spacing w:val="-10"/>
          <w:sz w:val="19"/>
          <w:lang w:val="fr-FR"/>
        </w:rPr>
        <w:t xml:space="preserve"> </w:t>
      </w:r>
      <w:r w:rsidRPr="005D0660">
        <w:rPr>
          <w:sz w:val="19"/>
          <w:lang w:val="fr-FR"/>
        </w:rPr>
        <w:t>consultation</w:t>
      </w:r>
    </w:p>
    <w:p w14:paraId="5DAF1BCB" w14:textId="77777777" w:rsidR="00483434" w:rsidRPr="005D0660" w:rsidRDefault="002E3BE9">
      <w:pPr>
        <w:pStyle w:val="Paragraphedeliste"/>
        <w:numPr>
          <w:ilvl w:val="1"/>
          <w:numId w:val="16"/>
        </w:numPr>
        <w:tabs>
          <w:tab w:val="left" w:pos="3144"/>
        </w:tabs>
        <w:spacing w:line="218" w:lineRule="exact"/>
        <w:rPr>
          <w:sz w:val="19"/>
          <w:lang w:val="fr-FR"/>
        </w:rPr>
      </w:pPr>
      <w:r w:rsidRPr="005D0660">
        <w:rPr>
          <w:sz w:val="19"/>
          <w:lang w:val="fr-FR"/>
        </w:rPr>
        <w:t>Délai de validité des</w:t>
      </w:r>
      <w:r w:rsidRPr="005D0660">
        <w:rPr>
          <w:spacing w:val="-5"/>
          <w:sz w:val="19"/>
          <w:lang w:val="fr-FR"/>
        </w:rPr>
        <w:t xml:space="preserve"> </w:t>
      </w:r>
      <w:r w:rsidRPr="005D0660">
        <w:rPr>
          <w:sz w:val="19"/>
          <w:lang w:val="fr-FR"/>
        </w:rPr>
        <w:t>offres</w:t>
      </w:r>
    </w:p>
    <w:p w14:paraId="21CA2EAA" w14:textId="77777777" w:rsidR="00483434" w:rsidRPr="005D0660" w:rsidRDefault="002E3BE9">
      <w:pPr>
        <w:pStyle w:val="Paragraphedeliste"/>
        <w:numPr>
          <w:ilvl w:val="1"/>
          <w:numId w:val="16"/>
        </w:numPr>
        <w:tabs>
          <w:tab w:val="left" w:pos="3144"/>
        </w:tabs>
        <w:spacing w:before="2" w:line="218" w:lineRule="exact"/>
        <w:rPr>
          <w:sz w:val="19"/>
          <w:lang w:val="fr-FR"/>
        </w:rPr>
      </w:pPr>
      <w:r w:rsidRPr="005D0660">
        <w:rPr>
          <w:sz w:val="19"/>
          <w:lang w:val="fr-FR"/>
        </w:rPr>
        <w:t>Propriété</w:t>
      </w:r>
      <w:r w:rsidRPr="005D0660">
        <w:rPr>
          <w:spacing w:val="-3"/>
          <w:sz w:val="19"/>
          <w:lang w:val="fr-FR"/>
        </w:rPr>
        <w:t xml:space="preserve"> </w:t>
      </w:r>
      <w:r w:rsidRPr="005D0660">
        <w:rPr>
          <w:sz w:val="19"/>
          <w:lang w:val="fr-FR"/>
        </w:rPr>
        <w:t>intellectuelle</w:t>
      </w:r>
    </w:p>
    <w:p w14:paraId="646CE328" w14:textId="77777777" w:rsidR="00483434" w:rsidRPr="005D0660" w:rsidRDefault="002E3BE9">
      <w:pPr>
        <w:pStyle w:val="Paragraphedeliste"/>
        <w:numPr>
          <w:ilvl w:val="1"/>
          <w:numId w:val="16"/>
        </w:numPr>
        <w:tabs>
          <w:tab w:val="left" w:pos="3240"/>
        </w:tabs>
        <w:spacing w:line="218" w:lineRule="exact"/>
        <w:ind w:left="3240" w:hanging="380"/>
        <w:rPr>
          <w:sz w:val="19"/>
          <w:lang w:val="fr-FR"/>
        </w:rPr>
      </w:pPr>
      <w:r w:rsidRPr="005D0660">
        <w:rPr>
          <w:sz w:val="19"/>
          <w:lang w:val="fr-FR"/>
        </w:rPr>
        <w:t>Dispositions relatives aux prestations intéressant la</w:t>
      </w:r>
      <w:r w:rsidRPr="005D0660">
        <w:rPr>
          <w:spacing w:val="-10"/>
          <w:sz w:val="19"/>
          <w:lang w:val="fr-FR"/>
        </w:rPr>
        <w:t xml:space="preserve"> </w:t>
      </w:r>
      <w:r w:rsidRPr="005D0660">
        <w:rPr>
          <w:sz w:val="19"/>
          <w:lang w:val="fr-FR"/>
        </w:rPr>
        <w:t>Défense</w:t>
      </w:r>
    </w:p>
    <w:p w14:paraId="40536699" w14:textId="77777777" w:rsidR="00483434" w:rsidRPr="005D0660" w:rsidRDefault="002E3BE9">
      <w:pPr>
        <w:pStyle w:val="Paragraphedeliste"/>
        <w:numPr>
          <w:ilvl w:val="1"/>
          <w:numId w:val="16"/>
        </w:numPr>
        <w:tabs>
          <w:tab w:val="left" w:pos="3236"/>
        </w:tabs>
        <w:spacing w:before="1" w:line="218" w:lineRule="exact"/>
        <w:ind w:left="3235" w:hanging="376"/>
        <w:rPr>
          <w:sz w:val="19"/>
          <w:lang w:val="fr-FR"/>
        </w:rPr>
      </w:pPr>
      <w:r w:rsidRPr="005D0660">
        <w:rPr>
          <w:sz w:val="19"/>
          <w:lang w:val="fr-FR"/>
        </w:rPr>
        <w:t>Garantie particulière pour matériaux et/ou procédés de type</w:t>
      </w:r>
      <w:r w:rsidRPr="005D0660">
        <w:rPr>
          <w:spacing w:val="-17"/>
          <w:sz w:val="19"/>
          <w:lang w:val="fr-FR"/>
        </w:rPr>
        <w:t xml:space="preserve"> </w:t>
      </w:r>
      <w:r w:rsidRPr="005D0660">
        <w:rPr>
          <w:sz w:val="19"/>
          <w:lang w:val="fr-FR"/>
        </w:rPr>
        <w:t>nouveau</w:t>
      </w:r>
    </w:p>
    <w:p w14:paraId="5A93D917" w14:textId="77777777" w:rsidR="00483434" w:rsidRPr="005D0660" w:rsidRDefault="002E3BE9">
      <w:pPr>
        <w:pStyle w:val="Paragraphedeliste"/>
        <w:numPr>
          <w:ilvl w:val="1"/>
          <w:numId w:val="16"/>
        </w:numPr>
        <w:tabs>
          <w:tab w:val="left" w:pos="3250"/>
        </w:tabs>
        <w:ind w:left="2860" w:right="1862" w:firstLine="0"/>
        <w:rPr>
          <w:sz w:val="19"/>
          <w:lang w:val="fr-FR"/>
        </w:rPr>
      </w:pPr>
      <w:r w:rsidRPr="005D0660">
        <w:rPr>
          <w:sz w:val="19"/>
          <w:lang w:val="fr-FR"/>
        </w:rPr>
        <w:t xml:space="preserve">Sécurité et Protection de la Santé </w:t>
      </w:r>
      <w:r w:rsidRPr="005D0660">
        <w:rPr>
          <w:spacing w:val="-3"/>
          <w:sz w:val="19"/>
          <w:lang w:val="fr-FR"/>
        </w:rPr>
        <w:t xml:space="preserve">des </w:t>
      </w:r>
      <w:r w:rsidRPr="005D0660">
        <w:rPr>
          <w:sz w:val="19"/>
          <w:lang w:val="fr-FR"/>
        </w:rPr>
        <w:t>travailleurs sur le chantier (SPS)</w:t>
      </w:r>
    </w:p>
    <w:p w14:paraId="74FC3B91" w14:textId="77777777" w:rsidR="00483434" w:rsidRPr="005D0660" w:rsidRDefault="002E3BE9">
      <w:pPr>
        <w:pStyle w:val="Paragraphedeliste"/>
        <w:numPr>
          <w:ilvl w:val="1"/>
          <w:numId w:val="16"/>
        </w:numPr>
        <w:tabs>
          <w:tab w:val="left" w:pos="3240"/>
        </w:tabs>
        <w:spacing w:line="218" w:lineRule="exact"/>
        <w:ind w:left="3240" w:hanging="380"/>
        <w:rPr>
          <w:sz w:val="19"/>
          <w:lang w:val="fr-FR"/>
        </w:rPr>
      </w:pPr>
      <w:r w:rsidRPr="005D0660">
        <w:rPr>
          <w:sz w:val="19"/>
          <w:lang w:val="fr-FR"/>
        </w:rPr>
        <w:t>Mesures particulières concernant la</w:t>
      </w:r>
      <w:r w:rsidRPr="005D0660">
        <w:rPr>
          <w:spacing w:val="-5"/>
          <w:sz w:val="19"/>
          <w:lang w:val="fr-FR"/>
        </w:rPr>
        <w:t xml:space="preserve"> </w:t>
      </w:r>
      <w:r w:rsidRPr="005D0660">
        <w:rPr>
          <w:sz w:val="19"/>
          <w:lang w:val="fr-FR"/>
        </w:rPr>
        <w:t>propreté</w:t>
      </w:r>
    </w:p>
    <w:p w14:paraId="0B861F51" w14:textId="77777777" w:rsidR="00483434" w:rsidRPr="005D0660" w:rsidRDefault="002E3BE9">
      <w:pPr>
        <w:pStyle w:val="Paragraphedeliste"/>
        <w:numPr>
          <w:ilvl w:val="1"/>
          <w:numId w:val="16"/>
        </w:numPr>
        <w:tabs>
          <w:tab w:val="left" w:pos="3327"/>
        </w:tabs>
        <w:ind w:left="3326" w:hanging="467"/>
        <w:rPr>
          <w:sz w:val="19"/>
          <w:lang w:val="fr-FR"/>
        </w:rPr>
      </w:pPr>
      <w:r w:rsidRPr="005D0660">
        <w:rPr>
          <w:sz w:val="19"/>
          <w:lang w:val="fr-FR"/>
        </w:rPr>
        <w:t>Appréciation des équivalences dans les</w:t>
      </w:r>
      <w:r w:rsidRPr="005D0660">
        <w:rPr>
          <w:spacing w:val="-8"/>
          <w:sz w:val="19"/>
          <w:lang w:val="fr-FR"/>
        </w:rPr>
        <w:t xml:space="preserve"> </w:t>
      </w:r>
      <w:r w:rsidRPr="005D0660">
        <w:rPr>
          <w:sz w:val="19"/>
          <w:lang w:val="fr-FR"/>
        </w:rPr>
        <w:t>normes</w:t>
      </w:r>
    </w:p>
    <w:p w14:paraId="3B53C79C" w14:textId="77777777" w:rsidR="00313196" w:rsidRPr="005D0660" w:rsidRDefault="00313196">
      <w:pPr>
        <w:ind w:left="1459"/>
        <w:rPr>
          <w:sz w:val="19"/>
          <w:lang w:val="fr-FR"/>
        </w:rPr>
      </w:pPr>
    </w:p>
    <w:p w14:paraId="4AE54E04" w14:textId="10206FC1" w:rsidR="00483434" w:rsidRPr="005D0660" w:rsidRDefault="002E3BE9" w:rsidP="00EA34EE">
      <w:pPr>
        <w:ind w:left="1459"/>
        <w:rPr>
          <w:sz w:val="19"/>
          <w:lang w:val="fr-FR"/>
        </w:rPr>
      </w:pPr>
      <w:r w:rsidRPr="005D0660">
        <w:rPr>
          <w:sz w:val="19"/>
          <w:lang w:val="fr-FR"/>
        </w:rPr>
        <w:t>ARTICLE 3.</w:t>
      </w:r>
      <w:r w:rsidR="00EA34EE">
        <w:rPr>
          <w:sz w:val="19"/>
          <w:lang w:val="fr-FR"/>
        </w:rPr>
        <w:tab/>
      </w:r>
      <w:r w:rsidRPr="005D0660">
        <w:rPr>
          <w:sz w:val="19"/>
          <w:lang w:val="fr-FR"/>
        </w:rPr>
        <w:t>PRESENTATION DES CANDIDATURES ET DES OFFRES</w:t>
      </w:r>
    </w:p>
    <w:p w14:paraId="59EEBB48" w14:textId="77777777" w:rsidR="00483434" w:rsidRPr="005D0660" w:rsidRDefault="002E3BE9">
      <w:pPr>
        <w:pStyle w:val="Paragraphedeliste"/>
        <w:numPr>
          <w:ilvl w:val="1"/>
          <w:numId w:val="15"/>
        </w:numPr>
        <w:tabs>
          <w:tab w:val="left" w:pos="3149"/>
        </w:tabs>
        <w:spacing w:before="2" w:line="218" w:lineRule="exact"/>
        <w:ind w:hanging="289"/>
        <w:rPr>
          <w:sz w:val="19"/>
          <w:lang w:val="fr-FR"/>
        </w:rPr>
      </w:pPr>
      <w:r w:rsidRPr="005D0660">
        <w:rPr>
          <w:sz w:val="19"/>
          <w:lang w:val="fr-FR"/>
        </w:rPr>
        <w:t>Documents fournis aux</w:t>
      </w:r>
      <w:r w:rsidRPr="005D0660">
        <w:rPr>
          <w:spacing w:val="-1"/>
          <w:sz w:val="19"/>
          <w:lang w:val="fr-FR"/>
        </w:rPr>
        <w:t xml:space="preserve"> </w:t>
      </w:r>
      <w:r w:rsidRPr="005D0660">
        <w:rPr>
          <w:sz w:val="19"/>
          <w:lang w:val="fr-FR"/>
        </w:rPr>
        <w:t>candidats</w:t>
      </w:r>
    </w:p>
    <w:p w14:paraId="36938C1A" w14:textId="77777777" w:rsidR="00483434" w:rsidRPr="005D0660" w:rsidRDefault="002E3BE9">
      <w:pPr>
        <w:pStyle w:val="Paragraphedeliste"/>
        <w:numPr>
          <w:ilvl w:val="1"/>
          <w:numId w:val="15"/>
        </w:numPr>
        <w:tabs>
          <w:tab w:val="left" w:pos="3154"/>
        </w:tabs>
        <w:spacing w:line="218" w:lineRule="exact"/>
        <w:ind w:left="3153" w:hanging="294"/>
        <w:rPr>
          <w:sz w:val="19"/>
          <w:lang w:val="fr-FR"/>
        </w:rPr>
      </w:pPr>
      <w:r w:rsidRPr="005D0660">
        <w:rPr>
          <w:sz w:val="19"/>
          <w:lang w:val="fr-FR"/>
        </w:rPr>
        <w:t>Composition de l'offre à remettre par les</w:t>
      </w:r>
      <w:r w:rsidRPr="005D0660">
        <w:rPr>
          <w:spacing w:val="-14"/>
          <w:sz w:val="19"/>
          <w:lang w:val="fr-FR"/>
        </w:rPr>
        <w:t xml:space="preserve"> </w:t>
      </w:r>
      <w:r w:rsidRPr="005D0660">
        <w:rPr>
          <w:sz w:val="19"/>
          <w:lang w:val="fr-FR"/>
        </w:rPr>
        <w:t>candidats</w:t>
      </w:r>
    </w:p>
    <w:p w14:paraId="55729E35" w14:textId="77777777" w:rsidR="00483434" w:rsidRPr="005D0660" w:rsidRDefault="002E3BE9">
      <w:pPr>
        <w:pStyle w:val="Paragraphedeliste"/>
        <w:numPr>
          <w:ilvl w:val="2"/>
          <w:numId w:val="15"/>
        </w:numPr>
        <w:tabs>
          <w:tab w:val="left" w:pos="3303"/>
        </w:tabs>
        <w:spacing w:before="2" w:line="218" w:lineRule="exact"/>
        <w:ind w:hanging="443"/>
        <w:rPr>
          <w:sz w:val="19"/>
          <w:lang w:val="fr-FR"/>
        </w:rPr>
      </w:pPr>
      <w:r w:rsidRPr="005D0660">
        <w:rPr>
          <w:sz w:val="19"/>
          <w:lang w:val="fr-FR"/>
        </w:rPr>
        <w:t>Sélection des</w:t>
      </w:r>
      <w:r w:rsidRPr="005D0660">
        <w:rPr>
          <w:spacing w:val="-8"/>
          <w:sz w:val="19"/>
          <w:lang w:val="fr-FR"/>
        </w:rPr>
        <w:t xml:space="preserve"> </w:t>
      </w:r>
      <w:r w:rsidRPr="005D0660">
        <w:rPr>
          <w:sz w:val="19"/>
          <w:lang w:val="fr-FR"/>
        </w:rPr>
        <w:t>candidatures</w:t>
      </w:r>
    </w:p>
    <w:p w14:paraId="292C2C26" w14:textId="77777777" w:rsidR="00483434" w:rsidRPr="005D0660" w:rsidRDefault="002E3BE9">
      <w:pPr>
        <w:pStyle w:val="Paragraphedeliste"/>
        <w:numPr>
          <w:ilvl w:val="2"/>
          <w:numId w:val="15"/>
        </w:numPr>
        <w:tabs>
          <w:tab w:val="left" w:pos="3298"/>
        </w:tabs>
        <w:spacing w:line="218" w:lineRule="exact"/>
        <w:ind w:left="3297" w:hanging="438"/>
        <w:rPr>
          <w:sz w:val="19"/>
          <w:lang w:val="fr-FR"/>
        </w:rPr>
      </w:pPr>
      <w:r w:rsidRPr="005D0660">
        <w:rPr>
          <w:sz w:val="19"/>
          <w:lang w:val="fr-FR"/>
        </w:rPr>
        <w:t>Offre</w:t>
      </w:r>
    </w:p>
    <w:p w14:paraId="1EA67FEE" w14:textId="77777777" w:rsidR="00483434" w:rsidRPr="005D0660" w:rsidRDefault="002E3BE9">
      <w:pPr>
        <w:pStyle w:val="Paragraphedeliste"/>
        <w:numPr>
          <w:ilvl w:val="1"/>
          <w:numId w:val="15"/>
        </w:numPr>
        <w:tabs>
          <w:tab w:val="left" w:pos="3149"/>
        </w:tabs>
        <w:spacing w:before="1" w:line="218" w:lineRule="exact"/>
        <w:ind w:hanging="289"/>
        <w:rPr>
          <w:sz w:val="19"/>
          <w:lang w:val="fr-FR"/>
        </w:rPr>
      </w:pPr>
      <w:r w:rsidRPr="005D0660">
        <w:rPr>
          <w:sz w:val="19"/>
          <w:lang w:val="fr-FR"/>
        </w:rPr>
        <w:t>Documents à fournir par le candidat susceptible d'être</w:t>
      </w:r>
      <w:r w:rsidRPr="005D0660">
        <w:rPr>
          <w:spacing w:val="-14"/>
          <w:sz w:val="19"/>
          <w:lang w:val="fr-FR"/>
        </w:rPr>
        <w:t xml:space="preserve"> </w:t>
      </w:r>
      <w:r w:rsidRPr="005D0660">
        <w:rPr>
          <w:spacing w:val="-3"/>
          <w:sz w:val="19"/>
          <w:lang w:val="fr-FR"/>
        </w:rPr>
        <w:t>retenu</w:t>
      </w:r>
    </w:p>
    <w:p w14:paraId="748683EE" w14:textId="77777777" w:rsidR="00483434" w:rsidRPr="005D0660" w:rsidRDefault="002E3BE9">
      <w:pPr>
        <w:pStyle w:val="Paragraphedeliste"/>
        <w:numPr>
          <w:ilvl w:val="1"/>
          <w:numId w:val="15"/>
        </w:numPr>
        <w:tabs>
          <w:tab w:val="left" w:pos="3149"/>
        </w:tabs>
        <w:spacing w:line="218" w:lineRule="exact"/>
        <w:ind w:hanging="289"/>
        <w:rPr>
          <w:sz w:val="19"/>
          <w:lang w:val="fr-FR"/>
        </w:rPr>
      </w:pPr>
      <w:r w:rsidRPr="005D0660">
        <w:rPr>
          <w:sz w:val="19"/>
          <w:lang w:val="fr-FR"/>
        </w:rPr>
        <w:t>Documents à fournir par l'attributaire du</w:t>
      </w:r>
      <w:r w:rsidRPr="005D0660">
        <w:rPr>
          <w:spacing w:val="-11"/>
          <w:sz w:val="19"/>
          <w:lang w:val="fr-FR"/>
        </w:rPr>
        <w:t xml:space="preserve"> </w:t>
      </w:r>
      <w:r w:rsidRPr="005D0660">
        <w:rPr>
          <w:sz w:val="19"/>
          <w:lang w:val="fr-FR"/>
        </w:rPr>
        <w:t>marché</w:t>
      </w:r>
    </w:p>
    <w:p w14:paraId="4599CB1E" w14:textId="5E05F818" w:rsidR="00EA34EE" w:rsidRDefault="002E3BE9" w:rsidP="00EA34EE">
      <w:pPr>
        <w:tabs>
          <w:tab w:val="left" w:pos="2860"/>
        </w:tabs>
        <w:spacing w:line="530" w:lineRule="atLeast"/>
        <w:ind w:left="1459" w:right="2156"/>
        <w:rPr>
          <w:spacing w:val="-3"/>
          <w:sz w:val="19"/>
          <w:lang w:val="fr-FR"/>
        </w:rPr>
      </w:pPr>
      <w:r w:rsidRPr="005D0660">
        <w:rPr>
          <w:sz w:val="19"/>
          <w:lang w:val="fr-FR"/>
        </w:rPr>
        <w:t>ARTICLE 4.</w:t>
      </w:r>
      <w:r w:rsidRPr="005D0660">
        <w:rPr>
          <w:sz w:val="19"/>
          <w:lang w:val="fr-FR"/>
        </w:rPr>
        <w:tab/>
        <w:t xml:space="preserve">JUGEMENT ET CLASSEMENT DES </w:t>
      </w:r>
      <w:r w:rsidRPr="005D0660">
        <w:rPr>
          <w:spacing w:val="-3"/>
          <w:sz w:val="19"/>
          <w:lang w:val="fr-FR"/>
        </w:rPr>
        <w:t xml:space="preserve">OFFRES </w:t>
      </w:r>
      <w:r w:rsidR="000A7818">
        <w:rPr>
          <w:spacing w:val="-3"/>
          <w:sz w:val="19"/>
          <w:lang w:val="fr-FR"/>
        </w:rPr>
        <w:t xml:space="preserve">                                                       </w:t>
      </w:r>
    </w:p>
    <w:p w14:paraId="1E025BE8" w14:textId="17A10204" w:rsidR="00483434" w:rsidRPr="00C51702" w:rsidRDefault="002E3BE9" w:rsidP="00C51702">
      <w:pPr>
        <w:tabs>
          <w:tab w:val="left" w:pos="2860"/>
        </w:tabs>
        <w:spacing w:line="530" w:lineRule="atLeast"/>
        <w:ind w:left="1459" w:right="2156"/>
        <w:rPr>
          <w:sz w:val="19"/>
          <w:lang w:val="fr-FR"/>
        </w:rPr>
      </w:pPr>
      <w:r w:rsidRPr="005D0660">
        <w:rPr>
          <w:sz w:val="19"/>
          <w:lang w:val="fr-FR"/>
        </w:rPr>
        <w:t>ARTICLE 5.</w:t>
      </w:r>
      <w:r w:rsidR="00EA34EE">
        <w:rPr>
          <w:sz w:val="19"/>
          <w:lang w:val="fr-FR"/>
        </w:rPr>
        <w:tab/>
      </w:r>
      <w:r w:rsidRPr="005D0660">
        <w:rPr>
          <w:sz w:val="19"/>
          <w:lang w:val="fr-FR"/>
        </w:rPr>
        <w:t>CONDITIONS D'ENVOI OU DE REMISE DES OFF</w:t>
      </w:r>
      <w:r w:rsidR="00C51702">
        <w:rPr>
          <w:sz w:val="19"/>
          <w:lang w:val="fr-FR"/>
        </w:rPr>
        <w:t>RES</w:t>
      </w:r>
    </w:p>
    <w:p w14:paraId="5B8CA374" w14:textId="77777777" w:rsidR="00483434" w:rsidRPr="005D0660" w:rsidRDefault="00483434">
      <w:pPr>
        <w:pStyle w:val="Corpsdetexte"/>
        <w:rPr>
          <w:lang w:val="fr-FR"/>
        </w:rPr>
      </w:pPr>
    </w:p>
    <w:p w14:paraId="02456B0E" w14:textId="5DD9B7C3" w:rsidR="00483434" w:rsidRPr="005D0660" w:rsidRDefault="002E3BE9">
      <w:pPr>
        <w:tabs>
          <w:tab w:val="left" w:pos="2860"/>
        </w:tabs>
        <w:ind w:left="1459"/>
        <w:rPr>
          <w:sz w:val="19"/>
          <w:lang w:val="fr-FR"/>
        </w:rPr>
      </w:pPr>
      <w:r w:rsidRPr="005D0660">
        <w:rPr>
          <w:sz w:val="19"/>
          <w:lang w:val="fr-FR"/>
        </w:rPr>
        <w:t>ARTICLE 6.</w:t>
      </w:r>
      <w:r w:rsidRPr="005D0660">
        <w:rPr>
          <w:sz w:val="19"/>
          <w:lang w:val="fr-FR"/>
        </w:rPr>
        <w:tab/>
      </w:r>
      <w:r w:rsidR="00C51702">
        <w:rPr>
          <w:sz w:val="19"/>
          <w:lang w:val="fr-FR"/>
        </w:rPr>
        <w:t>SIGNATURE DES DOCUMENTS TRANSMIS PAR LE CANDIDAT</w:t>
      </w:r>
    </w:p>
    <w:p w14:paraId="08DF635B" w14:textId="77777777" w:rsidR="00483434" w:rsidRPr="005D0660" w:rsidRDefault="00483434">
      <w:pPr>
        <w:pStyle w:val="Corpsdetexte"/>
        <w:spacing w:before="7"/>
        <w:rPr>
          <w:sz w:val="18"/>
          <w:lang w:val="fr-FR"/>
        </w:rPr>
      </w:pPr>
    </w:p>
    <w:p w14:paraId="2630555B" w14:textId="06E907BD" w:rsidR="0049012A" w:rsidRDefault="002E3BE9">
      <w:pPr>
        <w:tabs>
          <w:tab w:val="left" w:pos="2860"/>
        </w:tabs>
        <w:spacing w:before="1"/>
        <w:ind w:left="1459"/>
        <w:rPr>
          <w:sz w:val="19"/>
          <w:lang w:val="fr-FR"/>
        </w:rPr>
      </w:pPr>
      <w:r w:rsidRPr="005D0660">
        <w:rPr>
          <w:sz w:val="19"/>
          <w:lang w:val="fr-FR"/>
        </w:rPr>
        <w:t>ARTICLE 7.</w:t>
      </w:r>
      <w:r w:rsidRPr="005D0660">
        <w:rPr>
          <w:sz w:val="19"/>
          <w:lang w:val="fr-FR"/>
        </w:rPr>
        <w:tab/>
      </w:r>
      <w:r w:rsidR="00C51702">
        <w:rPr>
          <w:sz w:val="19"/>
          <w:lang w:val="fr-FR"/>
        </w:rPr>
        <w:t>DISPOSITIONS RELATIVES A LA COPIE DE SAUVEGARDE</w:t>
      </w:r>
    </w:p>
    <w:p w14:paraId="3EC84B5B" w14:textId="77777777" w:rsidR="00C51702" w:rsidRDefault="00C51702">
      <w:pPr>
        <w:tabs>
          <w:tab w:val="left" w:pos="2860"/>
        </w:tabs>
        <w:spacing w:before="1"/>
        <w:ind w:left="1459"/>
        <w:rPr>
          <w:sz w:val="19"/>
          <w:lang w:val="fr-FR"/>
        </w:rPr>
      </w:pPr>
    </w:p>
    <w:p w14:paraId="7F7C9362" w14:textId="022FBEFC" w:rsidR="00C51702" w:rsidRDefault="00C51702">
      <w:pPr>
        <w:tabs>
          <w:tab w:val="left" w:pos="2860"/>
        </w:tabs>
        <w:spacing w:before="1"/>
        <w:ind w:left="1459"/>
        <w:rPr>
          <w:sz w:val="19"/>
          <w:lang w:val="fr-FR"/>
        </w:rPr>
      </w:pPr>
      <w:r>
        <w:rPr>
          <w:sz w:val="19"/>
          <w:lang w:val="fr-FR"/>
        </w:rPr>
        <w:t>ARTICLE 8.       RENSEIGNEMENTS COMPLEMENTAIRES</w:t>
      </w:r>
    </w:p>
    <w:p w14:paraId="346D0E3B" w14:textId="77777777" w:rsidR="00C51702" w:rsidRDefault="00C51702">
      <w:pPr>
        <w:tabs>
          <w:tab w:val="left" w:pos="2860"/>
        </w:tabs>
        <w:spacing w:before="1"/>
        <w:ind w:left="1459"/>
        <w:rPr>
          <w:sz w:val="19"/>
          <w:lang w:val="fr-FR"/>
        </w:rPr>
      </w:pPr>
    </w:p>
    <w:p w14:paraId="49E6D215" w14:textId="01890532" w:rsidR="00C51702" w:rsidRDefault="00C51702">
      <w:pPr>
        <w:tabs>
          <w:tab w:val="left" w:pos="2860"/>
        </w:tabs>
        <w:spacing w:before="1"/>
        <w:ind w:left="1459"/>
        <w:rPr>
          <w:sz w:val="19"/>
          <w:lang w:val="fr-FR"/>
        </w:rPr>
      </w:pPr>
      <w:r>
        <w:rPr>
          <w:sz w:val="19"/>
          <w:lang w:val="fr-FR"/>
        </w:rPr>
        <w:t>ARTICLE 9.       VISITE DES LIEUX</w:t>
      </w:r>
    </w:p>
    <w:p w14:paraId="778296E1" w14:textId="77777777" w:rsidR="0049012A" w:rsidRDefault="0049012A">
      <w:pPr>
        <w:tabs>
          <w:tab w:val="left" w:pos="2860"/>
        </w:tabs>
        <w:spacing w:before="1"/>
        <w:ind w:left="1459"/>
        <w:rPr>
          <w:sz w:val="19"/>
          <w:lang w:val="fr-FR"/>
        </w:rPr>
      </w:pPr>
    </w:p>
    <w:p w14:paraId="11C479DF" w14:textId="77777777" w:rsidR="0049012A" w:rsidRDefault="0049012A">
      <w:pPr>
        <w:tabs>
          <w:tab w:val="left" w:pos="2860"/>
        </w:tabs>
        <w:spacing w:before="1"/>
        <w:ind w:left="1459"/>
        <w:rPr>
          <w:sz w:val="19"/>
          <w:lang w:val="fr-FR"/>
        </w:rPr>
      </w:pPr>
    </w:p>
    <w:p w14:paraId="1B9BCC32" w14:textId="3812120C" w:rsidR="00EA34EE" w:rsidRDefault="00EA34EE">
      <w:pPr>
        <w:rPr>
          <w:sz w:val="19"/>
          <w:lang w:val="fr-FR"/>
        </w:rPr>
      </w:pPr>
      <w:r>
        <w:rPr>
          <w:sz w:val="19"/>
          <w:lang w:val="fr-FR"/>
        </w:rPr>
        <w:br w:type="page"/>
      </w:r>
    </w:p>
    <w:p w14:paraId="7639A704" w14:textId="77777777" w:rsidR="00D87EC4" w:rsidRDefault="00D87EC4">
      <w:pPr>
        <w:rPr>
          <w:sz w:val="19"/>
          <w:lang w:val="fr-FR"/>
        </w:rPr>
      </w:pPr>
    </w:p>
    <w:p w14:paraId="6836D3C6" w14:textId="77777777" w:rsidR="00483434" w:rsidRPr="005D0660" w:rsidRDefault="002E3BE9">
      <w:pPr>
        <w:pStyle w:val="Titre2"/>
        <w:tabs>
          <w:tab w:val="left" w:pos="10195"/>
        </w:tabs>
        <w:spacing w:before="64"/>
        <w:rPr>
          <w:lang w:val="fr-FR"/>
        </w:rPr>
      </w:pPr>
      <w:r w:rsidRPr="005D0660">
        <w:rPr>
          <w:b w:val="0"/>
          <w:spacing w:val="-27"/>
          <w:shd w:val="clear" w:color="auto" w:fill="C0C0C0"/>
          <w:lang w:val="fr-FR"/>
        </w:rPr>
        <w:t xml:space="preserve"> </w:t>
      </w:r>
      <w:r w:rsidRPr="005D0660">
        <w:rPr>
          <w:shd w:val="clear" w:color="auto" w:fill="C0C0C0"/>
          <w:lang w:val="fr-FR"/>
        </w:rPr>
        <w:t xml:space="preserve">ARTICLE 1. OBJET </w:t>
      </w:r>
      <w:r w:rsidRPr="005D0660">
        <w:rPr>
          <w:spacing w:val="-3"/>
          <w:shd w:val="clear" w:color="auto" w:fill="C0C0C0"/>
          <w:lang w:val="fr-FR"/>
        </w:rPr>
        <w:t xml:space="preserve">DE </w:t>
      </w:r>
      <w:r w:rsidRPr="005D0660">
        <w:rPr>
          <w:shd w:val="clear" w:color="auto" w:fill="C0C0C0"/>
          <w:lang w:val="fr-FR"/>
        </w:rPr>
        <w:t>LA</w:t>
      </w:r>
      <w:r w:rsidRPr="005D0660">
        <w:rPr>
          <w:spacing w:val="-1"/>
          <w:shd w:val="clear" w:color="auto" w:fill="C0C0C0"/>
          <w:lang w:val="fr-FR"/>
        </w:rPr>
        <w:t xml:space="preserve"> </w:t>
      </w:r>
      <w:r w:rsidRPr="005D0660">
        <w:rPr>
          <w:shd w:val="clear" w:color="auto" w:fill="C0C0C0"/>
          <w:lang w:val="fr-FR"/>
        </w:rPr>
        <w:t>CONSULTATION</w:t>
      </w:r>
      <w:r w:rsidRPr="005D0660">
        <w:rPr>
          <w:shd w:val="clear" w:color="auto" w:fill="C0C0C0"/>
          <w:lang w:val="fr-FR"/>
        </w:rPr>
        <w:tab/>
      </w:r>
    </w:p>
    <w:p w14:paraId="1A6735FD" w14:textId="77777777" w:rsidR="00483434" w:rsidRPr="005D0660" w:rsidRDefault="00483434">
      <w:pPr>
        <w:pStyle w:val="Corpsdetexte"/>
        <w:rPr>
          <w:b/>
          <w:sz w:val="24"/>
          <w:lang w:val="fr-FR"/>
        </w:rPr>
      </w:pPr>
    </w:p>
    <w:p w14:paraId="2D348C64" w14:textId="721DF8FF" w:rsidR="00483434" w:rsidRPr="005D0660" w:rsidRDefault="002E3BE9" w:rsidP="00696777">
      <w:pPr>
        <w:spacing w:before="167" w:line="225" w:lineRule="auto"/>
        <w:ind w:left="532" w:right="642"/>
        <w:jc w:val="both"/>
        <w:rPr>
          <w:sz w:val="16"/>
          <w:lang w:val="fr-FR"/>
        </w:rPr>
      </w:pPr>
      <w:r w:rsidRPr="0073557B">
        <w:rPr>
          <w:sz w:val="19"/>
          <w:lang w:val="fr-FR"/>
        </w:rPr>
        <w:t xml:space="preserve">Le programme a pour objet </w:t>
      </w:r>
      <w:proofErr w:type="gramStart"/>
      <w:r w:rsidRPr="0073557B">
        <w:rPr>
          <w:sz w:val="19"/>
          <w:lang w:val="fr-FR"/>
        </w:rPr>
        <w:t>l</w:t>
      </w:r>
      <w:r w:rsidR="00CB14DB" w:rsidRPr="0073557B">
        <w:rPr>
          <w:sz w:val="19"/>
          <w:lang w:val="fr-FR"/>
        </w:rPr>
        <w:t xml:space="preserve">e </w:t>
      </w:r>
      <w:r w:rsidR="00496803">
        <w:rPr>
          <w:sz w:val="19"/>
          <w:lang w:val="fr-FR"/>
        </w:rPr>
        <w:t>rénovation thermique</w:t>
      </w:r>
      <w:proofErr w:type="gramEnd"/>
      <w:r w:rsidR="00496803">
        <w:rPr>
          <w:sz w:val="19"/>
          <w:lang w:val="fr-FR"/>
        </w:rPr>
        <w:t xml:space="preserve"> et </w:t>
      </w:r>
      <w:r w:rsidR="00CF4796">
        <w:rPr>
          <w:sz w:val="19"/>
          <w:lang w:val="fr-FR"/>
        </w:rPr>
        <w:t xml:space="preserve">la </w:t>
      </w:r>
      <w:r w:rsidR="00496803">
        <w:rPr>
          <w:sz w:val="19"/>
          <w:lang w:val="fr-FR"/>
        </w:rPr>
        <w:t>rénovation des façades</w:t>
      </w:r>
      <w:r w:rsidR="00E70BBE">
        <w:rPr>
          <w:sz w:val="19"/>
          <w:lang w:val="fr-FR"/>
        </w:rPr>
        <w:t xml:space="preserve"> </w:t>
      </w:r>
      <w:r w:rsidR="00496803">
        <w:rPr>
          <w:sz w:val="19"/>
          <w:lang w:val="fr-FR"/>
        </w:rPr>
        <w:t>du périscolaire</w:t>
      </w:r>
      <w:r w:rsidR="00E70BBE">
        <w:rPr>
          <w:sz w:val="19"/>
          <w:lang w:val="fr-FR"/>
        </w:rPr>
        <w:t>,</w:t>
      </w:r>
      <w:r w:rsidR="00CB14DB" w:rsidRPr="0073557B">
        <w:rPr>
          <w:sz w:val="19"/>
          <w:lang w:val="fr-FR"/>
        </w:rPr>
        <w:t xml:space="preserve"> pour la commune de WISCHES.</w:t>
      </w:r>
    </w:p>
    <w:p w14:paraId="63DE345F" w14:textId="77777777" w:rsidR="00483434" w:rsidRPr="005D0660" w:rsidRDefault="00483434" w:rsidP="00696777">
      <w:pPr>
        <w:pStyle w:val="Corpsdetexte"/>
        <w:spacing w:before="5"/>
        <w:jc w:val="both"/>
        <w:rPr>
          <w:sz w:val="28"/>
          <w:lang w:val="fr-FR"/>
        </w:rPr>
      </w:pPr>
    </w:p>
    <w:p w14:paraId="5E8C0A4F" w14:textId="77777777" w:rsidR="00483434" w:rsidRPr="005D0660" w:rsidRDefault="002E3BE9">
      <w:pPr>
        <w:pStyle w:val="Titre2"/>
        <w:tabs>
          <w:tab w:val="left" w:pos="10195"/>
        </w:tabs>
        <w:spacing w:before="94"/>
        <w:rPr>
          <w:lang w:val="fr-FR"/>
        </w:rPr>
      </w:pPr>
      <w:r w:rsidRPr="005D0660">
        <w:rPr>
          <w:b w:val="0"/>
          <w:spacing w:val="-27"/>
          <w:shd w:val="clear" w:color="auto" w:fill="BFBFBF"/>
          <w:lang w:val="fr-FR"/>
        </w:rPr>
        <w:t xml:space="preserve"> </w:t>
      </w:r>
      <w:r w:rsidRPr="005D0660">
        <w:rPr>
          <w:shd w:val="clear" w:color="auto" w:fill="BFBFBF"/>
          <w:lang w:val="fr-FR"/>
        </w:rPr>
        <w:t xml:space="preserve">ARTICLE 2. CONDITIONS </w:t>
      </w:r>
      <w:r w:rsidRPr="005D0660">
        <w:rPr>
          <w:spacing w:val="-3"/>
          <w:shd w:val="clear" w:color="auto" w:fill="BFBFBF"/>
          <w:lang w:val="fr-FR"/>
        </w:rPr>
        <w:t xml:space="preserve">DE </w:t>
      </w:r>
      <w:r w:rsidRPr="005D0660">
        <w:rPr>
          <w:shd w:val="clear" w:color="auto" w:fill="BFBFBF"/>
          <w:lang w:val="fr-FR"/>
        </w:rPr>
        <w:t>LA</w:t>
      </w:r>
      <w:r w:rsidRPr="005D0660">
        <w:rPr>
          <w:spacing w:val="-12"/>
          <w:shd w:val="clear" w:color="auto" w:fill="BFBFBF"/>
          <w:lang w:val="fr-FR"/>
        </w:rPr>
        <w:t xml:space="preserve"> </w:t>
      </w:r>
      <w:r w:rsidRPr="005D0660">
        <w:rPr>
          <w:shd w:val="clear" w:color="auto" w:fill="BFBFBF"/>
          <w:lang w:val="fr-FR"/>
        </w:rPr>
        <w:t>CONSULTATION</w:t>
      </w:r>
      <w:r w:rsidRPr="005D0660">
        <w:rPr>
          <w:shd w:val="clear" w:color="auto" w:fill="BFBFBF"/>
          <w:lang w:val="fr-FR"/>
        </w:rPr>
        <w:tab/>
      </w:r>
    </w:p>
    <w:p w14:paraId="3D7464D2" w14:textId="77777777" w:rsidR="00483434" w:rsidRPr="005D0660" w:rsidRDefault="00483434">
      <w:pPr>
        <w:pStyle w:val="Corpsdetexte"/>
        <w:spacing w:before="1"/>
        <w:rPr>
          <w:b/>
          <w:lang w:val="fr-FR"/>
        </w:rPr>
      </w:pPr>
    </w:p>
    <w:p w14:paraId="354CAA40" w14:textId="77777777" w:rsidR="00483434" w:rsidRPr="005D0660" w:rsidRDefault="002E3BE9">
      <w:pPr>
        <w:pStyle w:val="Titre3"/>
        <w:rPr>
          <w:lang w:val="fr-FR"/>
        </w:rPr>
      </w:pPr>
      <w:r w:rsidRPr="005D0660">
        <w:rPr>
          <w:lang w:val="fr-FR"/>
        </w:rPr>
        <w:t>2.1. Définition de la procédure - Intervenants</w:t>
      </w:r>
    </w:p>
    <w:p w14:paraId="592C2A8C" w14:textId="77777777" w:rsidR="00483434" w:rsidRPr="005D0660" w:rsidRDefault="00483434">
      <w:pPr>
        <w:pStyle w:val="Corpsdetexte"/>
        <w:spacing w:before="8"/>
        <w:rPr>
          <w:b/>
          <w:sz w:val="19"/>
          <w:lang w:val="fr-FR"/>
        </w:rPr>
      </w:pPr>
    </w:p>
    <w:p w14:paraId="0E6919C6" w14:textId="77777777" w:rsidR="00483434" w:rsidRPr="005D0660" w:rsidRDefault="002E3BE9">
      <w:pPr>
        <w:pStyle w:val="Corpsdetexte"/>
        <w:ind w:left="532" w:right="354"/>
        <w:rPr>
          <w:b/>
          <w:lang w:val="fr-FR"/>
        </w:rPr>
      </w:pPr>
      <w:r w:rsidRPr="0073557B">
        <w:rPr>
          <w:lang w:val="fr-FR"/>
        </w:rPr>
        <w:t>La</w:t>
      </w:r>
      <w:r w:rsidRPr="0073557B">
        <w:rPr>
          <w:spacing w:val="-12"/>
          <w:lang w:val="fr-FR"/>
        </w:rPr>
        <w:t xml:space="preserve"> </w:t>
      </w:r>
      <w:r w:rsidRPr="0073557B">
        <w:rPr>
          <w:lang w:val="fr-FR"/>
        </w:rPr>
        <w:t>présente</w:t>
      </w:r>
      <w:r w:rsidRPr="0073557B">
        <w:rPr>
          <w:spacing w:val="-11"/>
          <w:lang w:val="fr-FR"/>
        </w:rPr>
        <w:t xml:space="preserve"> </w:t>
      </w:r>
      <w:r w:rsidRPr="0073557B">
        <w:rPr>
          <w:lang w:val="fr-FR"/>
        </w:rPr>
        <w:t>consultation</w:t>
      </w:r>
      <w:r w:rsidRPr="0073557B">
        <w:rPr>
          <w:spacing w:val="-11"/>
          <w:lang w:val="fr-FR"/>
        </w:rPr>
        <w:t xml:space="preserve"> </w:t>
      </w:r>
      <w:r w:rsidRPr="0073557B">
        <w:rPr>
          <w:lang w:val="fr-FR"/>
        </w:rPr>
        <w:t>est</w:t>
      </w:r>
      <w:r w:rsidRPr="0073557B">
        <w:rPr>
          <w:spacing w:val="-8"/>
          <w:lang w:val="fr-FR"/>
        </w:rPr>
        <w:t xml:space="preserve"> </w:t>
      </w:r>
      <w:r w:rsidRPr="0073557B">
        <w:rPr>
          <w:lang w:val="fr-FR"/>
        </w:rPr>
        <w:t>lancée</w:t>
      </w:r>
      <w:r w:rsidRPr="0073557B">
        <w:rPr>
          <w:spacing w:val="-11"/>
          <w:lang w:val="fr-FR"/>
        </w:rPr>
        <w:t xml:space="preserve"> </w:t>
      </w:r>
      <w:r w:rsidRPr="0073557B">
        <w:rPr>
          <w:lang w:val="fr-FR"/>
        </w:rPr>
        <w:t>selon</w:t>
      </w:r>
      <w:r w:rsidRPr="0073557B">
        <w:rPr>
          <w:spacing w:val="-11"/>
          <w:lang w:val="fr-FR"/>
        </w:rPr>
        <w:t xml:space="preserve"> </w:t>
      </w:r>
      <w:r w:rsidRPr="0073557B">
        <w:rPr>
          <w:lang w:val="fr-FR"/>
        </w:rPr>
        <w:t>la</w:t>
      </w:r>
      <w:r w:rsidRPr="0073557B">
        <w:rPr>
          <w:spacing w:val="-11"/>
          <w:lang w:val="fr-FR"/>
        </w:rPr>
        <w:t xml:space="preserve"> </w:t>
      </w:r>
      <w:r w:rsidRPr="0073557B">
        <w:rPr>
          <w:lang w:val="fr-FR"/>
        </w:rPr>
        <w:t>procédure</w:t>
      </w:r>
      <w:r w:rsidRPr="0073557B">
        <w:rPr>
          <w:spacing w:val="-6"/>
          <w:lang w:val="fr-FR"/>
        </w:rPr>
        <w:t xml:space="preserve"> </w:t>
      </w:r>
      <w:r w:rsidRPr="0073557B">
        <w:rPr>
          <w:lang w:val="fr-FR"/>
        </w:rPr>
        <w:t>adaptée</w:t>
      </w:r>
      <w:r w:rsidRPr="0073557B">
        <w:rPr>
          <w:spacing w:val="-11"/>
          <w:lang w:val="fr-FR"/>
        </w:rPr>
        <w:t xml:space="preserve"> </w:t>
      </w:r>
      <w:r w:rsidRPr="0073557B">
        <w:rPr>
          <w:lang w:val="fr-FR"/>
        </w:rPr>
        <w:t>définie</w:t>
      </w:r>
      <w:r w:rsidRPr="0073557B">
        <w:rPr>
          <w:spacing w:val="-6"/>
          <w:lang w:val="fr-FR"/>
        </w:rPr>
        <w:t xml:space="preserve"> </w:t>
      </w:r>
      <w:r w:rsidRPr="0073557B">
        <w:rPr>
          <w:lang w:val="fr-FR"/>
        </w:rPr>
        <w:t>dans</w:t>
      </w:r>
      <w:r w:rsidRPr="0073557B">
        <w:rPr>
          <w:spacing w:val="-9"/>
          <w:lang w:val="fr-FR"/>
        </w:rPr>
        <w:t xml:space="preserve"> </w:t>
      </w:r>
      <w:r w:rsidRPr="0073557B">
        <w:rPr>
          <w:lang w:val="fr-FR"/>
        </w:rPr>
        <w:t>l'article</w:t>
      </w:r>
      <w:r w:rsidRPr="0073557B">
        <w:rPr>
          <w:spacing w:val="-11"/>
          <w:lang w:val="fr-FR"/>
        </w:rPr>
        <w:t xml:space="preserve"> </w:t>
      </w:r>
      <w:r w:rsidRPr="0073557B">
        <w:rPr>
          <w:lang w:val="fr-FR"/>
        </w:rPr>
        <w:t>L2123-1</w:t>
      </w:r>
      <w:r w:rsidRPr="0073557B">
        <w:rPr>
          <w:spacing w:val="-11"/>
          <w:lang w:val="fr-FR"/>
        </w:rPr>
        <w:t xml:space="preserve"> </w:t>
      </w:r>
      <w:r w:rsidRPr="0073557B">
        <w:rPr>
          <w:lang w:val="fr-FR"/>
        </w:rPr>
        <w:t>de</w:t>
      </w:r>
      <w:r w:rsidRPr="0073557B">
        <w:rPr>
          <w:spacing w:val="-11"/>
          <w:lang w:val="fr-FR"/>
        </w:rPr>
        <w:t xml:space="preserve"> </w:t>
      </w:r>
      <w:r w:rsidRPr="0073557B">
        <w:rPr>
          <w:lang w:val="fr-FR"/>
        </w:rPr>
        <w:t>l'Ordonnance n°2018-1074 du 26 Novembre 2018 de l’article R2123-1 à 8 du Décret n°2018–1075 du 3 Décembre</w:t>
      </w:r>
      <w:r w:rsidRPr="0073557B">
        <w:rPr>
          <w:spacing w:val="-24"/>
          <w:lang w:val="fr-FR"/>
        </w:rPr>
        <w:t xml:space="preserve"> </w:t>
      </w:r>
      <w:r w:rsidRPr="0073557B">
        <w:rPr>
          <w:lang w:val="fr-FR"/>
        </w:rPr>
        <w:t>2018</w:t>
      </w:r>
      <w:r w:rsidRPr="0073557B">
        <w:rPr>
          <w:b/>
          <w:lang w:val="fr-FR"/>
        </w:rPr>
        <w:t>.</w:t>
      </w:r>
    </w:p>
    <w:p w14:paraId="710E7D65" w14:textId="77777777" w:rsidR="00483434" w:rsidRPr="005D0660" w:rsidRDefault="00483434">
      <w:pPr>
        <w:pStyle w:val="Corpsdetexte"/>
        <w:rPr>
          <w:b/>
          <w:sz w:val="22"/>
          <w:lang w:val="fr-FR"/>
        </w:rPr>
      </w:pPr>
    </w:p>
    <w:p w14:paraId="53ED7BEF" w14:textId="77777777" w:rsidR="00483434" w:rsidRPr="005D0660" w:rsidRDefault="00483434">
      <w:pPr>
        <w:pStyle w:val="Corpsdetexte"/>
        <w:spacing w:before="1"/>
        <w:rPr>
          <w:b/>
          <w:sz w:val="18"/>
          <w:lang w:val="fr-FR"/>
        </w:rPr>
      </w:pPr>
    </w:p>
    <w:p w14:paraId="58B85D8F" w14:textId="5EB6375F" w:rsidR="00483434" w:rsidRPr="00C86BCE" w:rsidRDefault="00C86BCE">
      <w:pPr>
        <w:spacing w:before="1"/>
        <w:ind w:left="532"/>
        <w:rPr>
          <w:b/>
          <w:sz w:val="20"/>
          <w:lang w:val="fr-FR"/>
        </w:rPr>
      </w:pPr>
      <w:r>
        <w:rPr>
          <w:b/>
          <w:sz w:val="20"/>
          <w:u w:val="double"/>
          <w:lang w:val="fr-FR"/>
        </w:rPr>
        <w:t>MAITRISE D’OEUVRE</w:t>
      </w:r>
    </w:p>
    <w:p w14:paraId="33EA19B5" w14:textId="77777777" w:rsidR="00483434" w:rsidRPr="00C86BCE" w:rsidRDefault="00483434">
      <w:pPr>
        <w:pStyle w:val="Corpsdetexte"/>
        <w:rPr>
          <w:b/>
          <w:lang w:val="fr-FR"/>
        </w:rPr>
      </w:pPr>
    </w:p>
    <w:p w14:paraId="36E8F7AA" w14:textId="77777777" w:rsidR="00483434" w:rsidRPr="00C86BCE" w:rsidRDefault="00483434">
      <w:pPr>
        <w:pStyle w:val="Corpsdetexte"/>
        <w:rPr>
          <w:b/>
          <w:lang w:val="fr-FR"/>
        </w:rPr>
      </w:pPr>
    </w:p>
    <w:p w14:paraId="650A1834" w14:textId="77BE323F" w:rsidR="00CB14DB" w:rsidRPr="00696777" w:rsidRDefault="00E70BBE" w:rsidP="00313196">
      <w:pPr>
        <w:tabs>
          <w:tab w:val="left" w:pos="2580"/>
        </w:tabs>
        <w:ind w:left="567" w:right="3750"/>
        <w:rPr>
          <w:spacing w:val="-5"/>
          <w:sz w:val="20"/>
          <w:lang w:val="fr-FR"/>
        </w:rPr>
      </w:pPr>
      <w:r>
        <w:rPr>
          <w:sz w:val="20"/>
          <w:lang w:val="fr-FR"/>
        </w:rPr>
        <w:t>Architecte-Maître d’</w:t>
      </w:r>
      <w:r w:rsidR="00496803">
        <w:rPr>
          <w:sz w:val="20"/>
          <w:lang w:val="fr-FR"/>
        </w:rPr>
        <w:t>Œuvre</w:t>
      </w:r>
      <w:r w:rsidR="002E3BE9" w:rsidRPr="00696777">
        <w:rPr>
          <w:sz w:val="20"/>
          <w:lang w:val="fr-FR"/>
        </w:rPr>
        <w:t> </w:t>
      </w:r>
      <w:r w:rsidR="002E3BE9" w:rsidRPr="00696777">
        <w:rPr>
          <w:spacing w:val="-5"/>
          <w:sz w:val="20"/>
          <w:lang w:val="fr-FR"/>
        </w:rPr>
        <w:t>:</w:t>
      </w:r>
      <w:bookmarkStart w:id="1" w:name="_Hlk91147673"/>
    </w:p>
    <w:p w14:paraId="37CF881E" w14:textId="77777777" w:rsidR="00CB14DB" w:rsidRPr="00696777" w:rsidRDefault="00CB14DB" w:rsidP="00313196">
      <w:pPr>
        <w:tabs>
          <w:tab w:val="left" w:pos="2580"/>
        </w:tabs>
        <w:ind w:left="567" w:right="3750"/>
        <w:rPr>
          <w:spacing w:val="-5"/>
          <w:sz w:val="20"/>
          <w:lang w:val="fr-FR"/>
        </w:rPr>
      </w:pPr>
    </w:p>
    <w:p w14:paraId="026D4087" w14:textId="5F9FFBCC" w:rsidR="00CB14DB" w:rsidRPr="00696777" w:rsidRDefault="00CB14DB" w:rsidP="00313196">
      <w:pPr>
        <w:tabs>
          <w:tab w:val="left" w:pos="2580"/>
        </w:tabs>
        <w:ind w:left="567" w:right="3750"/>
        <w:rPr>
          <w:b/>
          <w:bCs/>
          <w:spacing w:val="-5"/>
          <w:sz w:val="20"/>
          <w:lang w:val="fr-FR"/>
        </w:rPr>
      </w:pPr>
      <w:r w:rsidRPr="00696777">
        <w:rPr>
          <w:spacing w:val="-5"/>
          <w:sz w:val="20"/>
          <w:lang w:val="fr-FR"/>
        </w:rPr>
        <w:tab/>
      </w:r>
      <w:r w:rsidRPr="00696777">
        <w:rPr>
          <w:b/>
          <w:bCs/>
          <w:spacing w:val="-5"/>
          <w:sz w:val="20"/>
          <w:lang w:val="fr-FR"/>
        </w:rPr>
        <w:t>DE OLIVEIRA ARCHITECTURE</w:t>
      </w:r>
    </w:p>
    <w:p w14:paraId="3C8195CC" w14:textId="0BE71249" w:rsidR="00CB14DB" w:rsidRPr="00696777" w:rsidRDefault="00CB14DB" w:rsidP="00CB14DB">
      <w:pPr>
        <w:tabs>
          <w:tab w:val="left" w:pos="2580"/>
        </w:tabs>
        <w:ind w:right="3750"/>
        <w:rPr>
          <w:spacing w:val="-5"/>
          <w:sz w:val="20"/>
          <w:lang w:val="fr-FR"/>
        </w:rPr>
      </w:pPr>
      <w:r w:rsidRPr="00696777">
        <w:rPr>
          <w:spacing w:val="-5"/>
          <w:sz w:val="20"/>
          <w:lang w:val="fr-FR"/>
        </w:rPr>
        <w:tab/>
        <w:t>6,</w:t>
      </w:r>
      <w:r w:rsidR="00696777">
        <w:rPr>
          <w:spacing w:val="-5"/>
          <w:sz w:val="20"/>
          <w:lang w:val="fr-FR"/>
        </w:rPr>
        <w:t xml:space="preserve"> </w:t>
      </w:r>
      <w:r w:rsidRPr="00696777">
        <w:rPr>
          <w:spacing w:val="-5"/>
          <w:sz w:val="20"/>
          <w:lang w:val="fr-FR"/>
        </w:rPr>
        <w:t xml:space="preserve">rue du beau site </w:t>
      </w:r>
    </w:p>
    <w:p w14:paraId="2BC85B18" w14:textId="29D35709" w:rsidR="00CB14DB" w:rsidRPr="00FF52F6" w:rsidRDefault="00CB14DB" w:rsidP="00313196">
      <w:pPr>
        <w:tabs>
          <w:tab w:val="left" w:pos="2580"/>
        </w:tabs>
        <w:ind w:left="567" w:right="3750"/>
        <w:rPr>
          <w:spacing w:val="-5"/>
          <w:sz w:val="20"/>
        </w:rPr>
      </w:pPr>
      <w:r w:rsidRPr="00696777">
        <w:rPr>
          <w:spacing w:val="-5"/>
          <w:sz w:val="20"/>
          <w:lang w:val="fr-FR"/>
        </w:rPr>
        <w:tab/>
      </w:r>
      <w:r w:rsidRPr="00FF52F6">
        <w:rPr>
          <w:spacing w:val="-5"/>
          <w:sz w:val="20"/>
        </w:rPr>
        <w:t>67130 WISCHES</w:t>
      </w:r>
    </w:p>
    <w:p w14:paraId="79233A85" w14:textId="19C23654" w:rsidR="00CB14DB" w:rsidRPr="00FF52F6" w:rsidRDefault="00CB14DB" w:rsidP="00313196">
      <w:pPr>
        <w:tabs>
          <w:tab w:val="left" w:pos="2580"/>
        </w:tabs>
        <w:ind w:left="567" w:right="3750"/>
        <w:rPr>
          <w:spacing w:val="-5"/>
          <w:sz w:val="20"/>
        </w:rPr>
      </w:pPr>
      <w:r w:rsidRPr="00FF52F6">
        <w:rPr>
          <w:spacing w:val="-5"/>
          <w:sz w:val="20"/>
        </w:rPr>
        <w:tab/>
        <w:t>06 88 78 01 5</w:t>
      </w:r>
    </w:p>
    <w:p w14:paraId="1D5001E2" w14:textId="427F6218" w:rsidR="00CB14DB" w:rsidRDefault="00CB14DB" w:rsidP="00313196">
      <w:pPr>
        <w:tabs>
          <w:tab w:val="left" w:pos="2580"/>
        </w:tabs>
        <w:ind w:left="567" w:right="3750"/>
        <w:rPr>
          <w:spacing w:val="-5"/>
          <w:sz w:val="20"/>
        </w:rPr>
      </w:pPr>
      <w:r w:rsidRPr="00FF52F6">
        <w:rPr>
          <w:spacing w:val="-5"/>
          <w:sz w:val="20"/>
        </w:rPr>
        <w:tab/>
      </w:r>
      <w:hyperlink r:id="rId12" w:history="1">
        <w:r w:rsidR="00496803" w:rsidRPr="00496803">
          <w:rPr>
            <w:rStyle w:val="Lienhypertexte"/>
            <w:color w:val="auto"/>
            <w:spacing w:val="-5"/>
            <w:sz w:val="20"/>
          </w:rPr>
          <w:t>deoliveiramagalie@gmail.com</w:t>
        </w:r>
      </w:hyperlink>
    </w:p>
    <w:p w14:paraId="746BC97D" w14:textId="77777777" w:rsidR="00496803" w:rsidRDefault="00496803" w:rsidP="00313196">
      <w:pPr>
        <w:tabs>
          <w:tab w:val="left" w:pos="2580"/>
        </w:tabs>
        <w:ind w:left="567" w:right="3750"/>
        <w:rPr>
          <w:spacing w:val="-5"/>
          <w:sz w:val="20"/>
        </w:rPr>
      </w:pPr>
    </w:p>
    <w:p w14:paraId="3571C6D5" w14:textId="11B0A89C" w:rsidR="00496803" w:rsidRPr="00496803" w:rsidRDefault="00496803" w:rsidP="00313196">
      <w:pPr>
        <w:tabs>
          <w:tab w:val="left" w:pos="2580"/>
        </w:tabs>
        <w:ind w:left="567" w:right="3750"/>
        <w:rPr>
          <w:b/>
          <w:bCs/>
          <w:spacing w:val="-5"/>
          <w:sz w:val="20"/>
        </w:rPr>
      </w:pPr>
      <w:r>
        <w:rPr>
          <w:spacing w:val="-5"/>
          <w:sz w:val="20"/>
        </w:rPr>
        <w:tab/>
      </w:r>
      <w:r w:rsidRPr="00496803">
        <w:rPr>
          <w:b/>
          <w:bCs/>
          <w:spacing w:val="-5"/>
          <w:sz w:val="20"/>
        </w:rPr>
        <w:t>CARRE D’ARCHITECTES</w:t>
      </w:r>
    </w:p>
    <w:p w14:paraId="7C4BB3AB" w14:textId="04FD7FB9" w:rsidR="00496803" w:rsidRPr="00CF4796" w:rsidRDefault="00496803" w:rsidP="00496803">
      <w:pPr>
        <w:tabs>
          <w:tab w:val="left" w:pos="2580"/>
        </w:tabs>
        <w:ind w:right="3750"/>
        <w:rPr>
          <w:spacing w:val="-5"/>
          <w:sz w:val="20"/>
          <w:lang w:val="fr-FR"/>
        </w:rPr>
      </w:pPr>
      <w:r>
        <w:rPr>
          <w:spacing w:val="-5"/>
          <w:sz w:val="20"/>
        </w:rPr>
        <w:tab/>
      </w:r>
      <w:r w:rsidRPr="00CF4796">
        <w:rPr>
          <w:spacing w:val="-5"/>
          <w:sz w:val="20"/>
          <w:lang w:val="fr-FR"/>
        </w:rPr>
        <w:t>4, rue du Noyer</w:t>
      </w:r>
    </w:p>
    <w:p w14:paraId="3EAFDD0E" w14:textId="70E10EAB" w:rsidR="00496803" w:rsidRPr="00CF4796" w:rsidRDefault="00496803" w:rsidP="00496803">
      <w:pPr>
        <w:tabs>
          <w:tab w:val="left" w:pos="2580"/>
        </w:tabs>
        <w:ind w:right="3750"/>
        <w:rPr>
          <w:spacing w:val="-5"/>
          <w:sz w:val="20"/>
          <w:lang w:val="fr-FR"/>
        </w:rPr>
      </w:pPr>
      <w:r w:rsidRPr="00CF4796">
        <w:rPr>
          <w:spacing w:val="-5"/>
          <w:sz w:val="20"/>
          <w:lang w:val="fr-FR"/>
        </w:rPr>
        <w:tab/>
        <w:t>67000 STRASBOURG</w:t>
      </w:r>
    </w:p>
    <w:p w14:paraId="6C7B7073" w14:textId="6507CCD1" w:rsidR="00496803" w:rsidRPr="00CF4796" w:rsidRDefault="00496803" w:rsidP="00496803">
      <w:pPr>
        <w:tabs>
          <w:tab w:val="left" w:pos="2580"/>
        </w:tabs>
        <w:ind w:right="3750"/>
        <w:rPr>
          <w:spacing w:val="-5"/>
          <w:sz w:val="20"/>
          <w:lang w:val="fr-FR"/>
        </w:rPr>
      </w:pPr>
      <w:r w:rsidRPr="00CF4796">
        <w:rPr>
          <w:spacing w:val="-5"/>
          <w:sz w:val="20"/>
          <w:lang w:val="fr-FR"/>
        </w:rPr>
        <w:tab/>
        <w:t>03 69 74 81 79</w:t>
      </w:r>
    </w:p>
    <w:p w14:paraId="54BFB46E" w14:textId="28B01C4F" w:rsidR="00496803" w:rsidRPr="00CF4796" w:rsidRDefault="00496803" w:rsidP="00496803">
      <w:pPr>
        <w:tabs>
          <w:tab w:val="left" w:pos="2580"/>
        </w:tabs>
        <w:ind w:right="3750"/>
        <w:rPr>
          <w:spacing w:val="-5"/>
          <w:sz w:val="20"/>
          <w:u w:val="single"/>
          <w:lang w:val="fr-FR"/>
        </w:rPr>
      </w:pPr>
      <w:r w:rsidRPr="00CF4796">
        <w:rPr>
          <w:spacing w:val="-5"/>
          <w:sz w:val="20"/>
          <w:lang w:val="fr-FR"/>
        </w:rPr>
        <w:tab/>
      </w:r>
      <w:r w:rsidRPr="00CF4796">
        <w:rPr>
          <w:spacing w:val="-5"/>
          <w:sz w:val="20"/>
          <w:u w:val="single"/>
          <w:lang w:val="fr-FR"/>
        </w:rPr>
        <w:t>anne.caspar@carreda.fr</w:t>
      </w:r>
    </w:p>
    <w:p w14:paraId="43743F0F" w14:textId="6F1CFC48" w:rsidR="002E3BE9" w:rsidRPr="00CF4796" w:rsidRDefault="00313196" w:rsidP="00905A0F">
      <w:pPr>
        <w:tabs>
          <w:tab w:val="left" w:pos="2580"/>
        </w:tabs>
        <w:ind w:right="3750"/>
        <w:rPr>
          <w:color w:val="548DD4" w:themeColor="text2" w:themeTint="99"/>
          <w:sz w:val="20"/>
          <w:szCs w:val="20"/>
          <w:u w:val="single" w:color="0563C1"/>
          <w:lang w:val="fr-FR"/>
        </w:rPr>
      </w:pPr>
      <w:r w:rsidRPr="00CF4796">
        <w:rPr>
          <w:sz w:val="20"/>
          <w:lang w:val="fr-FR"/>
        </w:rPr>
        <w:tab/>
      </w:r>
    </w:p>
    <w:bookmarkEnd w:id="1"/>
    <w:p w14:paraId="5DA3ED27" w14:textId="77777777" w:rsidR="002E3BE9" w:rsidRPr="00CF4796" w:rsidRDefault="002E3BE9" w:rsidP="00313196">
      <w:pPr>
        <w:spacing w:before="1"/>
        <w:ind w:left="567"/>
        <w:rPr>
          <w:color w:val="0563C1"/>
          <w:sz w:val="20"/>
          <w:u w:val="single" w:color="0563C1"/>
          <w:lang w:val="fr-FR"/>
        </w:rPr>
      </w:pPr>
    </w:p>
    <w:p w14:paraId="13F3C7BF" w14:textId="77777777" w:rsidR="00313196" w:rsidRPr="00CF4796" w:rsidRDefault="00313196" w:rsidP="00313196">
      <w:pPr>
        <w:spacing w:before="1"/>
        <w:ind w:left="567"/>
        <w:rPr>
          <w:color w:val="0563C1"/>
          <w:sz w:val="20"/>
          <w:u w:val="single" w:color="0563C1"/>
          <w:lang w:val="fr-FR"/>
        </w:rPr>
      </w:pPr>
    </w:p>
    <w:p w14:paraId="600C6E90" w14:textId="3E120BC4" w:rsidR="00CB14DB" w:rsidRPr="00A66BD6" w:rsidRDefault="00C86BCE" w:rsidP="00CB14DB">
      <w:pPr>
        <w:tabs>
          <w:tab w:val="left" w:pos="2580"/>
        </w:tabs>
        <w:ind w:left="567" w:right="3750"/>
        <w:rPr>
          <w:b/>
          <w:bCs/>
          <w:spacing w:val="-5"/>
          <w:sz w:val="20"/>
          <w:lang w:val="fr-FR"/>
        </w:rPr>
      </w:pPr>
      <w:r w:rsidRPr="00A66BD6">
        <w:rPr>
          <w:sz w:val="20"/>
          <w:lang w:val="fr-FR"/>
        </w:rPr>
        <w:t>OPC</w:t>
      </w:r>
      <w:r w:rsidR="002E3BE9" w:rsidRPr="00A66BD6">
        <w:rPr>
          <w:sz w:val="20"/>
          <w:lang w:val="fr-FR"/>
        </w:rPr>
        <w:t xml:space="preserve"> :</w:t>
      </w:r>
      <w:r w:rsidR="002E3BE9" w:rsidRPr="00A66BD6">
        <w:rPr>
          <w:sz w:val="20"/>
          <w:lang w:val="fr-FR"/>
        </w:rPr>
        <w:tab/>
      </w:r>
      <w:r w:rsidR="00CB14DB" w:rsidRPr="00A66BD6">
        <w:rPr>
          <w:b/>
          <w:bCs/>
          <w:spacing w:val="-5"/>
          <w:sz w:val="20"/>
          <w:lang w:val="fr-FR"/>
        </w:rPr>
        <w:t>DE OLIVEIRA ARCHITECTURE</w:t>
      </w:r>
    </w:p>
    <w:p w14:paraId="57FA7A67" w14:textId="77777777" w:rsidR="00CB14DB" w:rsidRPr="00696777" w:rsidRDefault="00CB14DB" w:rsidP="00CB14DB">
      <w:pPr>
        <w:tabs>
          <w:tab w:val="left" w:pos="2580"/>
        </w:tabs>
        <w:ind w:right="3750"/>
        <w:rPr>
          <w:spacing w:val="-5"/>
          <w:sz w:val="20"/>
          <w:lang w:val="fr-FR"/>
        </w:rPr>
      </w:pPr>
      <w:r w:rsidRPr="00A66BD6">
        <w:rPr>
          <w:spacing w:val="-5"/>
          <w:sz w:val="20"/>
          <w:lang w:val="fr-FR"/>
        </w:rPr>
        <w:tab/>
      </w:r>
      <w:proofErr w:type="gramStart"/>
      <w:r w:rsidRPr="00696777">
        <w:rPr>
          <w:spacing w:val="-5"/>
          <w:sz w:val="20"/>
          <w:lang w:val="fr-FR"/>
        </w:rPr>
        <w:t>6,rue</w:t>
      </w:r>
      <w:proofErr w:type="gramEnd"/>
      <w:r w:rsidRPr="00696777">
        <w:rPr>
          <w:spacing w:val="-5"/>
          <w:sz w:val="20"/>
          <w:lang w:val="fr-FR"/>
        </w:rPr>
        <w:t xml:space="preserve"> du beau site </w:t>
      </w:r>
    </w:p>
    <w:p w14:paraId="3F36B76E" w14:textId="77777777" w:rsidR="00CB14DB" w:rsidRPr="00696777" w:rsidRDefault="00CB14DB" w:rsidP="00CB14DB">
      <w:pPr>
        <w:tabs>
          <w:tab w:val="left" w:pos="2580"/>
        </w:tabs>
        <w:ind w:left="567" w:right="3750"/>
        <w:rPr>
          <w:spacing w:val="-5"/>
          <w:sz w:val="20"/>
          <w:lang w:val="fr-FR"/>
        </w:rPr>
      </w:pPr>
      <w:r w:rsidRPr="00696777">
        <w:rPr>
          <w:spacing w:val="-5"/>
          <w:sz w:val="20"/>
          <w:lang w:val="fr-FR"/>
        </w:rPr>
        <w:tab/>
        <w:t>67130 WISCHES</w:t>
      </w:r>
    </w:p>
    <w:p w14:paraId="3127D406" w14:textId="77777777" w:rsidR="00CB14DB" w:rsidRPr="00696777" w:rsidRDefault="00CB14DB" w:rsidP="00CB14DB">
      <w:pPr>
        <w:tabs>
          <w:tab w:val="left" w:pos="2580"/>
        </w:tabs>
        <w:ind w:left="567" w:right="3750"/>
        <w:rPr>
          <w:spacing w:val="-5"/>
          <w:sz w:val="20"/>
          <w:lang w:val="fr-FR"/>
        </w:rPr>
      </w:pPr>
      <w:r w:rsidRPr="00696777">
        <w:rPr>
          <w:spacing w:val="-5"/>
          <w:sz w:val="20"/>
          <w:lang w:val="fr-FR"/>
        </w:rPr>
        <w:tab/>
        <w:t>06 88 78 01 5</w:t>
      </w:r>
    </w:p>
    <w:p w14:paraId="027F2C1D" w14:textId="555A42E8" w:rsidR="002E3BE9" w:rsidRPr="00696777" w:rsidRDefault="00CB14DB" w:rsidP="00CB14DB">
      <w:pPr>
        <w:tabs>
          <w:tab w:val="left" w:pos="2580"/>
        </w:tabs>
        <w:ind w:left="567" w:right="3750"/>
        <w:rPr>
          <w:spacing w:val="-5"/>
          <w:sz w:val="20"/>
          <w:lang w:val="fr-FR"/>
        </w:rPr>
      </w:pPr>
      <w:r w:rsidRPr="00696777">
        <w:rPr>
          <w:spacing w:val="-5"/>
          <w:sz w:val="20"/>
          <w:lang w:val="fr-FR"/>
        </w:rPr>
        <w:tab/>
        <w:t>deoliveiramagalie@gmail.com</w:t>
      </w:r>
      <w:bookmarkStart w:id="2" w:name="_Hlk91085600"/>
    </w:p>
    <w:p w14:paraId="79425AF2" w14:textId="77777777" w:rsidR="002E3BE9" w:rsidRPr="00696777" w:rsidRDefault="002E3BE9" w:rsidP="00313196">
      <w:pPr>
        <w:spacing w:before="1"/>
        <w:ind w:left="567"/>
        <w:rPr>
          <w:color w:val="0563C1"/>
          <w:sz w:val="20"/>
          <w:u w:val="single" w:color="0563C1"/>
          <w:lang w:val="fr-FR"/>
        </w:rPr>
      </w:pPr>
    </w:p>
    <w:bookmarkEnd w:id="2"/>
    <w:p w14:paraId="01A7E8A2" w14:textId="77777777" w:rsidR="002E3BE9" w:rsidRPr="00696777" w:rsidRDefault="002E3BE9" w:rsidP="00313196">
      <w:pPr>
        <w:spacing w:before="1"/>
        <w:ind w:left="567"/>
        <w:rPr>
          <w:color w:val="0563C1"/>
          <w:sz w:val="20"/>
          <w:u w:val="single" w:color="0563C1"/>
          <w:lang w:val="fr-FR"/>
        </w:rPr>
      </w:pPr>
    </w:p>
    <w:p w14:paraId="219445ED" w14:textId="0DB74FFC" w:rsidR="002E3BE9" w:rsidRPr="00E70BBE" w:rsidRDefault="002E3BE9" w:rsidP="00313196">
      <w:pPr>
        <w:tabs>
          <w:tab w:val="left" w:pos="2582"/>
        </w:tabs>
        <w:ind w:left="567"/>
        <w:rPr>
          <w:b/>
          <w:sz w:val="20"/>
          <w:szCs w:val="20"/>
          <w:lang w:val="fr-FR"/>
        </w:rPr>
      </w:pPr>
      <w:r w:rsidRPr="00696777">
        <w:rPr>
          <w:sz w:val="20"/>
          <w:lang w:val="fr-FR"/>
        </w:rPr>
        <w:t>B.E.T.</w:t>
      </w:r>
      <w:r w:rsidR="00696777">
        <w:rPr>
          <w:sz w:val="20"/>
          <w:lang w:val="fr-FR"/>
        </w:rPr>
        <w:t xml:space="preserve"> </w:t>
      </w:r>
      <w:r w:rsidRPr="00696777">
        <w:rPr>
          <w:sz w:val="20"/>
          <w:lang w:val="fr-FR"/>
        </w:rPr>
        <w:t>:</w:t>
      </w:r>
      <w:r w:rsidRPr="00696777">
        <w:rPr>
          <w:sz w:val="20"/>
          <w:lang w:val="fr-FR"/>
        </w:rPr>
        <w:tab/>
      </w:r>
      <w:r w:rsidR="00496803">
        <w:rPr>
          <w:b/>
          <w:sz w:val="20"/>
          <w:szCs w:val="20"/>
          <w:lang w:val="fr-FR"/>
        </w:rPr>
        <w:t>SYNAPSE CONCEPT</w:t>
      </w:r>
    </w:p>
    <w:p w14:paraId="504B5BFB" w14:textId="78DCFE91" w:rsidR="002E3BE9" w:rsidRPr="00E70BBE" w:rsidRDefault="00696777" w:rsidP="00696777">
      <w:pPr>
        <w:spacing w:before="1" w:line="242" w:lineRule="auto"/>
        <w:ind w:left="1440" w:right="3518" w:firstLine="720"/>
        <w:rPr>
          <w:sz w:val="20"/>
          <w:szCs w:val="20"/>
          <w:lang w:val="fr-FR"/>
        </w:rPr>
      </w:pPr>
      <w:r w:rsidRPr="00E70BBE">
        <w:rPr>
          <w:sz w:val="20"/>
          <w:szCs w:val="20"/>
          <w:lang w:val="fr-FR"/>
        </w:rPr>
        <w:t xml:space="preserve">        </w:t>
      </w:r>
      <w:r w:rsidR="00C86BCE" w:rsidRPr="00E70BBE">
        <w:rPr>
          <w:sz w:val="20"/>
          <w:szCs w:val="20"/>
          <w:lang w:val="fr-FR"/>
        </w:rPr>
        <w:t>7, a route de Bouxwiller – 67270 LIXHAUSEN</w:t>
      </w:r>
    </w:p>
    <w:p w14:paraId="379DE2DE" w14:textId="6A2E7177" w:rsidR="00C86BCE" w:rsidRPr="00E70BBE" w:rsidRDefault="00696777" w:rsidP="00696777">
      <w:pPr>
        <w:spacing w:before="1" w:line="242" w:lineRule="auto"/>
        <w:ind w:left="2160" w:right="3518" w:firstLine="153"/>
        <w:rPr>
          <w:sz w:val="20"/>
          <w:szCs w:val="20"/>
          <w:lang w:val="fr-FR"/>
        </w:rPr>
      </w:pPr>
      <w:r w:rsidRPr="00E70BBE">
        <w:rPr>
          <w:sz w:val="20"/>
          <w:szCs w:val="20"/>
          <w:lang w:val="fr-FR"/>
        </w:rPr>
        <w:t xml:space="preserve">     </w:t>
      </w:r>
      <w:r w:rsidR="00C86BCE" w:rsidRPr="00E70BBE">
        <w:rPr>
          <w:sz w:val="20"/>
          <w:szCs w:val="20"/>
          <w:lang w:val="fr-FR"/>
        </w:rPr>
        <w:t>Tel : 03 88 91 94 87</w:t>
      </w:r>
    </w:p>
    <w:p w14:paraId="0D9A554D" w14:textId="5095CD7D" w:rsidR="00C86BCE" w:rsidRPr="00E70BBE" w:rsidRDefault="00696777" w:rsidP="00696777">
      <w:pPr>
        <w:spacing w:before="1" w:line="242" w:lineRule="auto"/>
        <w:ind w:left="2313" w:right="3518" w:firstLine="153"/>
        <w:rPr>
          <w:sz w:val="20"/>
          <w:szCs w:val="20"/>
          <w:lang w:val="fr-FR"/>
        </w:rPr>
      </w:pPr>
      <w:r w:rsidRPr="00E70BBE">
        <w:rPr>
          <w:sz w:val="20"/>
          <w:szCs w:val="20"/>
          <w:lang w:val="fr-FR"/>
        </w:rPr>
        <w:t xml:space="preserve">  </w:t>
      </w:r>
      <w:r w:rsidR="007127F1" w:rsidRPr="00E70BBE">
        <w:rPr>
          <w:sz w:val="20"/>
          <w:szCs w:val="20"/>
          <w:lang w:val="fr-FR"/>
        </w:rPr>
        <w:t>direction@synapse-concept</w:t>
      </w:r>
      <w:r w:rsidRPr="00E70BBE">
        <w:rPr>
          <w:sz w:val="20"/>
          <w:szCs w:val="20"/>
          <w:lang w:val="fr-FR"/>
        </w:rPr>
        <w:t>.com</w:t>
      </w:r>
    </w:p>
    <w:p w14:paraId="76148B14" w14:textId="77777777" w:rsidR="002E3BE9" w:rsidRPr="00696777" w:rsidRDefault="002E3BE9" w:rsidP="00313196">
      <w:pPr>
        <w:spacing w:before="1"/>
        <w:ind w:left="567"/>
        <w:rPr>
          <w:color w:val="0563C1"/>
          <w:sz w:val="20"/>
          <w:u w:val="single" w:color="0563C1"/>
          <w:lang w:val="fr-FR"/>
        </w:rPr>
      </w:pPr>
    </w:p>
    <w:p w14:paraId="65450725" w14:textId="77777777" w:rsidR="007127F1" w:rsidRPr="00696777" w:rsidRDefault="007127F1" w:rsidP="00313196">
      <w:pPr>
        <w:spacing w:before="1"/>
        <w:ind w:left="567"/>
        <w:rPr>
          <w:color w:val="0563C1"/>
          <w:sz w:val="20"/>
          <w:u w:val="single" w:color="0563C1"/>
          <w:lang w:val="fr-FR"/>
        </w:rPr>
      </w:pPr>
    </w:p>
    <w:p w14:paraId="41FCE459" w14:textId="77777777" w:rsidR="002E3BE9" w:rsidRPr="0049012A" w:rsidRDefault="002E3BE9" w:rsidP="00C86BCE">
      <w:pPr>
        <w:spacing w:before="1"/>
        <w:rPr>
          <w:color w:val="0563C1"/>
          <w:sz w:val="20"/>
          <w:highlight w:val="yellow"/>
          <w:u w:val="single" w:color="0563C1"/>
          <w:lang w:val="fr-FR"/>
        </w:rPr>
      </w:pPr>
      <w:bookmarkStart w:id="3" w:name="_Hlk91085412"/>
    </w:p>
    <w:bookmarkEnd w:id="3"/>
    <w:p w14:paraId="72544CEF" w14:textId="77777777" w:rsidR="00483434" w:rsidRPr="0049012A" w:rsidRDefault="00483434" w:rsidP="00313196">
      <w:pPr>
        <w:ind w:left="567" w:hanging="567"/>
        <w:rPr>
          <w:highlight w:val="yellow"/>
          <w:lang w:val="fr-FR"/>
        </w:rPr>
        <w:sectPr w:rsidR="00483434" w:rsidRPr="0049012A">
          <w:footerReference w:type="default" r:id="rId13"/>
          <w:pgSz w:w="11900" w:h="16840"/>
          <w:pgMar w:top="1160" w:right="780" w:bottom="860" w:left="600" w:header="0" w:footer="662" w:gutter="0"/>
          <w:pgNumType w:start="3"/>
          <w:cols w:space="720"/>
        </w:sectPr>
      </w:pPr>
    </w:p>
    <w:p w14:paraId="27186888" w14:textId="77777777" w:rsidR="00483434" w:rsidRPr="003E3C10" w:rsidRDefault="002E3BE9">
      <w:pPr>
        <w:spacing w:before="70"/>
        <w:ind w:left="532"/>
        <w:rPr>
          <w:b/>
          <w:sz w:val="20"/>
          <w:lang w:val="fr-FR"/>
        </w:rPr>
      </w:pPr>
      <w:r w:rsidRPr="003E3C10">
        <w:rPr>
          <w:b/>
          <w:sz w:val="20"/>
          <w:u w:val="double"/>
          <w:lang w:val="fr-FR"/>
        </w:rPr>
        <w:lastRenderedPageBreak/>
        <w:t>CONTRÔLE TECHNIQUE</w:t>
      </w:r>
    </w:p>
    <w:p w14:paraId="6E6EFF0C" w14:textId="77777777" w:rsidR="00483434" w:rsidRPr="003E3C10" w:rsidRDefault="00483434">
      <w:pPr>
        <w:pStyle w:val="Corpsdetexte"/>
        <w:spacing w:before="9"/>
        <w:rPr>
          <w:b/>
          <w:sz w:val="11"/>
          <w:lang w:val="fr-FR"/>
        </w:rPr>
      </w:pPr>
    </w:p>
    <w:p w14:paraId="333B60CD" w14:textId="77777777" w:rsidR="00483434" w:rsidRPr="003E3C10" w:rsidRDefault="002E3BE9">
      <w:pPr>
        <w:pStyle w:val="Corpsdetexte"/>
        <w:spacing w:before="95"/>
        <w:ind w:left="532"/>
        <w:rPr>
          <w:lang w:val="fr-FR"/>
        </w:rPr>
      </w:pPr>
      <w:r w:rsidRPr="003E3C10">
        <w:rPr>
          <w:lang w:val="fr-FR"/>
        </w:rPr>
        <w:t>Le Pouvoir Adjudicateur est assisté du bureau de contrôle.</w:t>
      </w:r>
    </w:p>
    <w:p w14:paraId="07FD729D" w14:textId="77777777" w:rsidR="00483434" w:rsidRPr="003E3C10" w:rsidRDefault="00483434">
      <w:pPr>
        <w:pStyle w:val="Corpsdetexte"/>
        <w:spacing w:before="1"/>
        <w:rPr>
          <w:lang w:val="fr-FR"/>
        </w:rPr>
      </w:pPr>
    </w:p>
    <w:p w14:paraId="7F9D3BC3" w14:textId="6A25CC85" w:rsidR="00091CB5" w:rsidRPr="0073557B" w:rsidRDefault="00275556" w:rsidP="00091CB5">
      <w:pPr>
        <w:pStyle w:val="Corpsdetexte"/>
        <w:ind w:firstLine="532"/>
        <w:rPr>
          <w:b/>
          <w:szCs w:val="22"/>
          <w:lang w:val="fr-FR"/>
        </w:rPr>
      </w:pPr>
      <w:r w:rsidRPr="0073557B">
        <w:rPr>
          <w:b/>
          <w:szCs w:val="22"/>
          <w:lang w:val="fr-FR"/>
        </w:rPr>
        <w:t>BUREAU VERITAS</w:t>
      </w:r>
    </w:p>
    <w:p w14:paraId="4E0AA173" w14:textId="1F540DDE" w:rsidR="00091CB5" w:rsidRPr="0073557B" w:rsidRDefault="00275556" w:rsidP="00091CB5">
      <w:pPr>
        <w:pStyle w:val="Corpsdetexte"/>
        <w:ind w:firstLine="532"/>
        <w:rPr>
          <w:bCs/>
          <w:szCs w:val="22"/>
          <w:lang w:val="fr-FR"/>
        </w:rPr>
      </w:pPr>
      <w:r w:rsidRPr="0073557B">
        <w:rPr>
          <w:bCs/>
          <w:szCs w:val="22"/>
          <w:lang w:val="fr-FR"/>
        </w:rPr>
        <w:t>4 rue du Parc</w:t>
      </w:r>
      <w:r w:rsidR="003E3C10" w:rsidRPr="0073557B">
        <w:rPr>
          <w:bCs/>
          <w:szCs w:val="22"/>
          <w:lang w:val="fr-FR"/>
        </w:rPr>
        <w:t xml:space="preserve"> </w:t>
      </w:r>
      <w:r w:rsidRPr="0073557B">
        <w:rPr>
          <w:bCs/>
          <w:szCs w:val="22"/>
          <w:lang w:val="fr-FR"/>
        </w:rPr>
        <w:t>67205 OBERHAUSBERGEN</w:t>
      </w:r>
    </w:p>
    <w:p w14:paraId="049037FA" w14:textId="6CE8EDCE" w:rsidR="00483434" w:rsidRPr="0073557B" w:rsidRDefault="00091CB5" w:rsidP="00091CB5">
      <w:pPr>
        <w:pStyle w:val="Corpsdetexte"/>
        <w:ind w:firstLine="532"/>
        <w:rPr>
          <w:bCs/>
          <w:szCs w:val="22"/>
          <w:lang w:val="fr-FR"/>
        </w:rPr>
      </w:pPr>
      <w:r w:rsidRPr="0073557B">
        <w:rPr>
          <w:bCs/>
          <w:szCs w:val="22"/>
          <w:lang w:val="fr-FR"/>
        </w:rPr>
        <w:t xml:space="preserve">Tel : </w:t>
      </w:r>
      <w:r w:rsidR="00C410F3" w:rsidRPr="0073557B">
        <w:rPr>
          <w:bCs/>
          <w:szCs w:val="22"/>
          <w:lang w:val="fr-FR"/>
        </w:rPr>
        <w:t>03 59 57 21 04</w:t>
      </w:r>
    </w:p>
    <w:p w14:paraId="2BC02F7D" w14:textId="6AE7055E" w:rsidR="00483434" w:rsidRPr="0073557B" w:rsidRDefault="00483434" w:rsidP="00C410F3">
      <w:pPr>
        <w:pStyle w:val="Corpsdetexte"/>
        <w:ind w:firstLine="532"/>
        <w:rPr>
          <w:bCs/>
          <w:sz w:val="22"/>
          <w:lang w:val="fr-FR"/>
        </w:rPr>
      </w:pPr>
    </w:p>
    <w:p w14:paraId="3D5DDE62" w14:textId="77777777" w:rsidR="00EA34EE" w:rsidRPr="0073557B" w:rsidRDefault="00EA34EE">
      <w:pPr>
        <w:pStyle w:val="Titre3"/>
        <w:rPr>
          <w:u w:val="single"/>
          <w:lang w:val="fr-FR"/>
        </w:rPr>
      </w:pPr>
    </w:p>
    <w:p w14:paraId="06EA94B2" w14:textId="6B83E10F" w:rsidR="00483434" w:rsidRPr="0073557B" w:rsidRDefault="002E3BE9">
      <w:pPr>
        <w:pStyle w:val="Titre3"/>
        <w:rPr>
          <w:u w:val="single"/>
          <w:lang w:val="fr-FR"/>
        </w:rPr>
      </w:pPr>
      <w:r w:rsidRPr="0073557B">
        <w:rPr>
          <w:u w:val="single"/>
          <w:lang w:val="fr-FR"/>
        </w:rPr>
        <w:t>COORDINATION EN MATIÈRE DE SECURITE ET DE PROTECTION DE LA SANTE</w:t>
      </w:r>
    </w:p>
    <w:p w14:paraId="705732AC" w14:textId="77777777" w:rsidR="00483434" w:rsidRPr="0073557B" w:rsidRDefault="00483434">
      <w:pPr>
        <w:pStyle w:val="Corpsdetexte"/>
        <w:spacing w:before="9"/>
        <w:rPr>
          <w:b/>
          <w:sz w:val="11"/>
          <w:lang w:val="fr-FR"/>
        </w:rPr>
      </w:pPr>
    </w:p>
    <w:p w14:paraId="5C3FF1A9" w14:textId="77777777" w:rsidR="00483434" w:rsidRPr="0073557B" w:rsidRDefault="002E3BE9">
      <w:pPr>
        <w:pStyle w:val="Corpsdetexte"/>
        <w:spacing w:before="95"/>
        <w:ind w:left="532" w:right="354"/>
        <w:rPr>
          <w:lang w:val="fr-FR"/>
        </w:rPr>
      </w:pPr>
      <w:r w:rsidRPr="0073557B">
        <w:rPr>
          <w:lang w:val="fr-FR"/>
        </w:rPr>
        <w:t>Le</w:t>
      </w:r>
      <w:r w:rsidRPr="0073557B">
        <w:rPr>
          <w:spacing w:val="-12"/>
          <w:lang w:val="fr-FR"/>
        </w:rPr>
        <w:t xml:space="preserve"> </w:t>
      </w:r>
      <w:r w:rsidRPr="0073557B">
        <w:rPr>
          <w:lang w:val="fr-FR"/>
        </w:rPr>
        <w:t>Pouvoir</w:t>
      </w:r>
      <w:r w:rsidRPr="0073557B">
        <w:rPr>
          <w:spacing w:val="-11"/>
          <w:lang w:val="fr-FR"/>
        </w:rPr>
        <w:t xml:space="preserve"> </w:t>
      </w:r>
      <w:r w:rsidRPr="0073557B">
        <w:rPr>
          <w:lang w:val="fr-FR"/>
        </w:rPr>
        <w:t>Adjudicateur</w:t>
      </w:r>
      <w:r w:rsidRPr="0073557B">
        <w:rPr>
          <w:spacing w:val="-10"/>
          <w:lang w:val="fr-FR"/>
        </w:rPr>
        <w:t xml:space="preserve"> </w:t>
      </w:r>
      <w:r w:rsidRPr="0073557B">
        <w:rPr>
          <w:lang w:val="fr-FR"/>
        </w:rPr>
        <w:t>a</w:t>
      </w:r>
      <w:r w:rsidRPr="0073557B">
        <w:rPr>
          <w:spacing w:val="-16"/>
          <w:lang w:val="fr-FR"/>
        </w:rPr>
        <w:t xml:space="preserve"> </w:t>
      </w:r>
      <w:r w:rsidRPr="0073557B">
        <w:rPr>
          <w:lang w:val="fr-FR"/>
        </w:rPr>
        <w:t>confié,</w:t>
      </w:r>
      <w:r w:rsidRPr="0073557B">
        <w:rPr>
          <w:spacing w:val="-13"/>
          <w:lang w:val="fr-FR"/>
        </w:rPr>
        <w:t xml:space="preserve"> </w:t>
      </w:r>
      <w:r w:rsidRPr="0073557B">
        <w:rPr>
          <w:lang w:val="fr-FR"/>
        </w:rPr>
        <w:t>en</w:t>
      </w:r>
      <w:r w:rsidRPr="0073557B">
        <w:rPr>
          <w:spacing w:val="-17"/>
          <w:lang w:val="fr-FR"/>
        </w:rPr>
        <w:t xml:space="preserve"> </w:t>
      </w:r>
      <w:r w:rsidRPr="0073557B">
        <w:rPr>
          <w:lang w:val="fr-FR"/>
        </w:rPr>
        <w:t>application</w:t>
      </w:r>
      <w:r w:rsidRPr="0073557B">
        <w:rPr>
          <w:spacing w:val="-12"/>
          <w:lang w:val="fr-FR"/>
        </w:rPr>
        <w:t xml:space="preserve"> </w:t>
      </w:r>
      <w:r w:rsidRPr="0073557B">
        <w:rPr>
          <w:lang w:val="fr-FR"/>
        </w:rPr>
        <w:t>de</w:t>
      </w:r>
      <w:r w:rsidRPr="0073557B">
        <w:rPr>
          <w:spacing w:val="-12"/>
          <w:lang w:val="fr-FR"/>
        </w:rPr>
        <w:t xml:space="preserve"> </w:t>
      </w:r>
      <w:r w:rsidRPr="0073557B">
        <w:rPr>
          <w:lang w:val="fr-FR"/>
        </w:rPr>
        <w:t>la</w:t>
      </w:r>
      <w:r w:rsidRPr="0073557B">
        <w:rPr>
          <w:spacing w:val="-17"/>
          <w:lang w:val="fr-FR"/>
        </w:rPr>
        <w:t xml:space="preserve"> </w:t>
      </w:r>
      <w:r w:rsidRPr="0073557B">
        <w:rPr>
          <w:lang w:val="fr-FR"/>
        </w:rPr>
        <w:t>loi</w:t>
      </w:r>
      <w:r w:rsidRPr="0073557B">
        <w:rPr>
          <w:spacing w:val="-16"/>
          <w:lang w:val="fr-FR"/>
        </w:rPr>
        <w:t xml:space="preserve"> </w:t>
      </w:r>
      <w:r w:rsidRPr="0073557B">
        <w:rPr>
          <w:lang w:val="fr-FR"/>
        </w:rPr>
        <w:t>n°</w:t>
      </w:r>
      <w:r w:rsidRPr="0073557B">
        <w:rPr>
          <w:spacing w:val="-9"/>
          <w:lang w:val="fr-FR"/>
        </w:rPr>
        <w:t xml:space="preserve"> </w:t>
      </w:r>
      <w:r w:rsidRPr="0073557B">
        <w:rPr>
          <w:lang w:val="fr-FR"/>
        </w:rPr>
        <w:t>93.1418</w:t>
      </w:r>
      <w:r w:rsidRPr="0073557B">
        <w:rPr>
          <w:spacing w:val="-12"/>
          <w:lang w:val="fr-FR"/>
        </w:rPr>
        <w:t xml:space="preserve"> </w:t>
      </w:r>
      <w:r w:rsidRPr="0073557B">
        <w:rPr>
          <w:lang w:val="fr-FR"/>
        </w:rPr>
        <w:t>du</w:t>
      </w:r>
      <w:r w:rsidRPr="0073557B">
        <w:rPr>
          <w:spacing w:val="-17"/>
          <w:lang w:val="fr-FR"/>
        </w:rPr>
        <w:t xml:space="preserve"> </w:t>
      </w:r>
      <w:r w:rsidRPr="0073557B">
        <w:rPr>
          <w:lang w:val="fr-FR"/>
        </w:rPr>
        <w:t>31</w:t>
      </w:r>
      <w:r w:rsidRPr="0073557B">
        <w:rPr>
          <w:spacing w:val="-12"/>
          <w:lang w:val="fr-FR"/>
        </w:rPr>
        <w:t xml:space="preserve"> </w:t>
      </w:r>
      <w:r w:rsidRPr="0073557B">
        <w:rPr>
          <w:lang w:val="fr-FR"/>
        </w:rPr>
        <w:t>décembre</w:t>
      </w:r>
      <w:r w:rsidRPr="0073557B">
        <w:rPr>
          <w:spacing w:val="-16"/>
          <w:lang w:val="fr-FR"/>
        </w:rPr>
        <w:t xml:space="preserve"> </w:t>
      </w:r>
      <w:r w:rsidRPr="0073557B">
        <w:rPr>
          <w:lang w:val="fr-FR"/>
        </w:rPr>
        <w:t>1993</w:t>
      </w:r>
      <w:r w:rsidRPr="0073557B">
        <w:rPr>
          <w:spacing w:val="-12"/>
          <w:lang w:val="fr-FR"/>
        </w:rPr>
        <w:t xml:space="preserve"> </w:t>
      </w:r>
      <w:r w:rsidRPr="0073557B">
        <w:rPr>
          <w:lang w:val="fr-FR"/>
        </w:rPr>
        <w:t>et</w:t>
      </w:r>
      <w:r w:rsidRPr="0073557B">
        <w:rPr>
          <w:spacing w:val="-13"/>
          <w:lang w:val="fr-FR"/>
        </w:rPr>
        <w:t xml:space="preserve"> </w:t>
      </w:r>
      <w:r w:rsidRPr="0073557B">
        <w:rPr>
          <w:lang w:val="fr-FR"/>
        </w:rPr>
        <w:t>décret</w:t>
      </w:r>
      <w:r w:rsidRPr="0073557B">
        <w:rPr>
          <w:spacing w:val="-9"/>
          <w:lang w:val="fr-FR"/>
        </w:rPr>
        <w:t xml:space="preserve"> </w:t>
      </w:r>
      <w:r w:rsidRPr="0073557B">
        <w:rPr>
          <w:spacing w:val="-4"/>
          <w:lang w:val="fr-FR"/>
        </w:rPr>
        <w:t>n°</w:t>
      </w:r>
      <w:r w:rsidRPr="0073557B">
        <w:rPr>
          <w:spacing w:val="-13"/>
          <w:lang w:val="fr-FR"/>
        </w:rPr>
        <w:t xml:space="preserve"> </w:t>
      </w:r>
      <w:r w:rsidRPr="0073557B">
        <w:rPr>
          <w:lang w:val="fr-FR"/>
        </w:rPr>
        <w:t>94.1159 du 26 décembre 1994, la mission de coordonnateur en matière de sécurité et de protection de la santé à</w:t>
      </w:r>
      <w:r w:rsidRPr="0073557B">
        <w:rPr>
          <w:spacing w:val="-22"/>
          <w:lang w:val="fr-FR"/>
        </w:rPr>
        <w:t xml:space="preserve"> </w:t>
      </w:r>
      <w:r w:rsidRPr="0073557B">
        <w:rPr>
          <w:lang w:val="fr-FR"/>
        </w:rPr>
        <w:t>:</w:t>
      </w:r>
    </w:p>
    <w:p w14:paraId="1C26BFEE" w14:textId="77777777" w:rsidR="00483434" w:rsidRPr="0073557B" w:rsidRDefault="00483434">
      <w:pPr>
        <w:pStyle w:val="Corpsdetexte"/>
        <w:spacing w:before="2"/>
        <w:rPr>
          <w:lang w:val="fr-FR"/>
        </w:rPr>
      </w:pPr>
    </w:p>
    <w:p w14:paraId="64FB6D01" w14:textId="77777777" w:rsidR="00C410F3" w:rsidRPr="0073557B" w:rsidRDefault="00C410F3" w:rsidP="00C410F3">
      <w:pPr>
        <w:pStyle w:val="Corpsdetexte"/>
        <w:ind w:firstLine="532"/>
        <w:rPr>
          <w:b/>
          <w:szCs w:val="22"/>
          <w:lang w:val="fr-FR"/>
        </w:rPr>
      </w:pPr>
      <w:r w:rsidRPr="0073557B">
        <w:rPr>
          <w:b/>
          <w:szCs w:val="22"/>
          <w:lang w:val="fr-FR"/>
        </w:rPr>
        <w:t>BUREAU VERITAS</w:t>
      </w:r>
    </w:p>
    <w:p w14:paraId="1C91A75E" w14:textId="77777777" w:rsidR="00C410F3" w:rsidRPr="0073557B" w:rsidRDefault="00C410F3" w:rsidP="00C410F3">
      <w:pPr>
        <w:pStyle w:val="Corpsdetexte"/>
        <w:ind w:firstLine="532"/>
        <w:rPr>
          <w:bCs/>
          <w:szCs w:val="22"/>
          <w:lang w:val="fr-FR"/>
        </w:rPr>
      </w:pPr>
      <w:r w:rsidRPr="0073557B">
        <w:rPr>
          <w:bCs/>
          <w:szCs w:val="22"/>
          <w:lang w:val="fr-FR"/>
        </w:rPr>
        <w:t>4 rue du Parc 67205 OBERHAUSBERGEN</w:t>
      </w:r>
    </w:p>
    <w:p w14:paraId="1ACE791F" w14:textId="77777777" w:rsidR="00C410F3" w:rsidRPr="003E3C10" w:rsidRDefault="00C410F3" w:rsidP="00C410F3">
      <w:pPr>
        <w:pStyle w:val="Corpsdetexte"/>
        <w:ind w:firstLine="532"/>
        <w:rPr>
          <w:bCs/>
          <w:szCs w:val="22"/>
          <w:lang w:val="fr-FR"/>
        </w:rPr>
      </w:pPr>
      <w:r w:rsidRPr="0073557B">
        <w:rPr>
          <w:bCs/>
          <w:szCs w:val="22"/>
          <w:lang w:val="fr-FR"/>
        </w:rPr>
        <w:t>Tel : 03 59 57 21 04</w:t>
      </w:r>
    </w:p>
    <w:p w14:paraId="24A3FB0A" w14:textId="77777777" w:rsidR="00EA34EE" w:rsidRDefault="00EA34EE">
      <w:pPr>
        <w:pStyle w:val="Corpsdetexte"/>
        <w:spacing w:before="1"/>
        <w:ind w:left="532"/>
        <w:rPr>
          <w:lang w:val="fr-FR"/>
        </w:rPr>
      </w:pPr>
    </w:p>
    <w:p w14:paraId="2E206DBA" w14:textId="77777777" w:rsidR="00483434" w:rsidRPr="005D0660" w:rsidRDefault="00483434">
      <w:pPr>
        <w:pStyle w:val="Corpsdetexte"/>
        <w:spacing w:before="11"/>
        <w:rPr>
          <w:sz w:val="17"/>
          <w:lang w:val="fr-FR"/>
        </w:rPr>
      </w:pPr>
    </w:p>
    <w:p w14:paraId="2D1E4B84" w14:textId="77777777" w:rsidR="00483434" w:rsidRPr="005D0660" w:rsidRDefault="002E3BE9">
      <w:pPr>
        <w:pStyle w:val="Titre3"/>
        <w:numPr>
          <w:ilvl w:val="1"/>
          <w:numId w:val="13"/>
        </w:numPr>
        <w:tabs>
          <w:tab w:val="left" w:pos="888"/>
        </w:tabs>
        <w:rPr>
          <w:lang w:val="fr-FR"/>
        </w:rPr>
      </w:pPr>
      <w:r w:rsidRPr="005D0660">
        <w:rPr>
          <w:lang w:val="fr-FR"/>
        </w:rPr>
        <w:t xml:space="preserve">Décomposition en tranches et </w:t>
      </w:r>
      <w:r w:rsidRPr="005D0660">
        <w:rPr>
          <w:spacing w:val="-4"/>
          <w:lang w:val="fr-FR"/>
        </w:rPr>
        <w:t>en</w:t>
      </w:r>
      <w:r w:rsidRPr="005D0660">
        <w:rPr>
          <w:spacing w:val="1"/>
          <w:lang w:val="fr-FR"/>
        </w:rPr>
        <w:t xml:space="preserve"> </w:t>
      </w:r>
      <w:r w:rsidRPr="005D0660">
        <w:rPr>
          <w:lang w:val="fr-FR"/>
        </w:rPr>
        <w:t>lots</w:t>
      </w:r>
    </w:p>
    <w:p w14:paraId="7E43E3B6" w14:textId="77777777" w:rsidR="00483434" w:rsidRPr="005D0660" w:rsidRDefault="002E3BE9">
      <w:pPr>
        <w:pStyle w:val="Corpsdetexte"/>
        <w:spacing w:before="120" w:line="364" w:lineRule="auto"/>
        <w:ind w:left="532" w:right="4277"/>
        <w:rPr>
          <w:lang w:val="fr-FR"/>
        </w:rPr>
      </w:pPr>
      <w:r w:rsidRPr="005D0660">
        <w:rPr>
          <w:lang w:val="fr-FR"/>
        </w:rPr>
        <w:t>Il n'est pas prévu de décomposition en tranches optionnelles. Les travaux seront réalisés dans la continuité selon le planning.</w:t>
      </w:r>
    </w:p>
    <w:p w14:paraId="0D83B861" w14:textId="248FBBA9" w:rsidR="00483434" w:rsidRPr="005D0660" w:rsidRDefault="002E3BE9">
      <w:pPr>
        <w:pStyle w:val="Corpsdetexte"/>
        <w:spacing w:line="220" w:lineRule="auto"/>
        <w:ind w:left="532"/>
        <w:rPr>
          <w:lang w:val="fr-FR"/>
        </w:rPr>
      </w:pPr>
      <w:r w:rsidRPr="005D0660">
        <w:rPr>
          <w:lang w:val="fr-FR"/>
        </w:rPr>
        <w:t xml:space="preserve">L'opération de travaux est allotie en </w:t>
      </w:r>
      <w:r w:rsidR="0061015A">
        <w:rPr>
          <w:lang w:val="fr-FR"/>
        </w:rPr>
        <w:t>7</w:t>
      </w:r>
      <w:r w:rsidRPr="005D0660">
        <w:rPr>
          <w:lang w:val="fr-FR"/>
        </w:rPr>
        <w:t xml:space="preserve"> lots, désignés ci-après qui seront traités par marchés à lots séparés, comme suit :</w:t>
      </w:r>
    </w:p>
    <w:p w14:paraId="11450D13" w14:textId="77777777" w:rsidR="00483434" w:rsidRPr="005D0660" w:rsidRDefault="00483434">
      <w:pPr>
        <w:pStyle w:val="Corpsdetexte"/>
        <w:rPr>
          <w:sz w:val="22"/>
          <w:lang w:val="fr-FR"/>
        </w:rPr>
      </w:pPr>
    </w:p>
    <w:p w14:paraId="34D10A5B" w14:textId="3549CF01" w:rsidR="0061015A" w:rsidRPr="0061015A" w:rsidRDefault="0049012A" w:rsidP="0061015A">
      <w:pPr>
        <w:ind w:left="1843"/>
        <w:rPr>
          <w:rFonts w:ascii="Calibri" w:eastAsia="Times New Roman" w:hAnsi="Calibri" w:cs="Calibri"/>
          <w:b/>
          <w:bCs/>
          <w:i/>
          <w:iCs/>
          <w:sz w:val="18"/>
          <w:szCs w:val="18"/>
          <w:lang w:val="fr-FR" w:eastAsia="fr-FR"/>
        </w:rPr>
      </w:pPr>
      <w:r w:rsidRPr="0073557B">
        <w:rPr>
          <w:sz w:val="20"/>
          <w:lang w:val="fr-FR"/>
        </w:rPr>
        <w:t xml:space="preserve">Lot 01 </w:t>
      </w:r>
      <w:bookmarkStart w:id="4" w:name="_Hlk91084449"/>
      <w:r w:rsidR="0061015A" w:rsidRPr="0061015A">
        <w:rPr>
          <w:sz w:val="20"/>
          <w:lang w:val="fr-FR"/>
        </w:rPr>
        <w:t>Isolation enterrée-Aménagements extérieurs</w:t>
      </w:r>
    </w:p>
    <w:p w14:paraId="4E0ECE0D" w14:textId="18DE563C" w:rsidR="0049012A" w:rsidRPr="00FF52F6" w:rsidRDefault="0049012A" w:rsidP="0061015A">
      <w:pPr>
        <w:tabs>
          <w:tab w:val="left" w:pos="2155"/>
          <w:tab w:val="left" w:pos="2156"/>
        </w:tabs>
        <w:spacing w:before="116"/>
        <w:ind w:left="1843"/>
        <w:rPr>
          <w:sz w:val="20"/>
          <w:lang w:val="fr-FR"/>
        </w:rPr>
      </w:pPr>
      <w:r w:rsidRPr="00FF52F6">
        <w:rPr>
          <w:sz w:val="20"/>
          <w:lang w:val="fr-FR"/>
        </w:rPr>
        <w:t xml:space="preserve">Lot 02 </w:t>
      </w:r>
      <w:r w:rsidR="0061015A" w:rsidRPr="0061015A">
        <w:rPr>
          <w:sz w:val="20"/>
          <w:lang w:val="fr-FR"/>
        </w:rPr>
        <w:t>Isolation extérieure et Bardage métallique</w:t>
      </w:r>
    </w:p>
    <w:bookmarkEnd w:id="4"/>
    <w:p w14:paraId="290397A0" w14:textId="063ED851" w:rsidR="0049012A" w:rsidRPr="00E31B2B" w:rsidRDefault="0049012A" w:rsidP="0061015A">
      <w:pPr>
        <w:tabs>
          <w:tab w:val="left" w:pos="2155"/>
          <w:tab w:val="left" w:pos="2156"/>
        </w:tabs>
        <w:spacing w:before="120"/>
        <w:ind w:left="1843"/>
        <w:rPr>
          <w:sz w:val="20"/>
          <w:lang w:val="fr-FR"/>
        </w:rPr>
      </w:pPr>
      <w:r w:rsidRPr="00E31B2B">
        <w:rPr>
          <w:sz w:val="20"/>
          <w:lang w:val="fr-FR"/>
        </w:rPr>
        <w:t xml:space="preserve">Lot 03 </w:t>
      </w:r>
      <w:r w:rsidR="0061015A" w:rsidRPr="0061015A">
        <w:rPr>
          <w:sz w:val="20"/>
          <w:lang w:val="fr-FR"/>
        </w:rPr>
        <w:t>Isolation extérieure sous enduit + Flocage vide sanitaire</w:t>
      </w:r>
    </w:p>
    <w:p w14:paraId="09DC92DF" w14:textId="3B16B3B4" w:rsidR="0049012A" w:rsidRPr="00FF52F6" w:rsidRDefault="0049012A" w:rsidP="0061015A">
      <w:pPr>
        <w:tabs>
          <w:tab w:val="left" w:pos="2155"/>
          <w:tab w:val="left" w:pos="2156"/>
        </w:tabs>
        <w:spacing w:before="120"/>
        <w:ind w:left="1843"/>
        <w:rPr>
          <w:sz w:val="20"/>
          <w:lang w:val="fr-FR"/>
        </w:rPr>
      </w:pPr>
      <w:r w:rsidRPr="00FF52F6">
        <w:rPr>
          <w:sz w:val="20"/>
          <w:lang w:val="fr-FR"/>
        </w:rPr>
        <w:t xml:space="preserve">Lot 04 </w:t>
      </w:r>
      <w:r w:rsidR="0061015A" w:rsidRPr="0061015A">
        <w:rPr>
          <w:sz w:val="20"/>
          <w:lang w:val="fr-FR"/>
        </w:rPr>
        <w:t>Menuiseries extérieures bois et alu</w:t>
      </w:r>
    </w:p>
    <w:p w14:paraId="6DFB1BE6" w14:textId="559739AB" w:rsidR="0049012A" w:rsidRPr="00E31B2B" w:rsidRDefault="0049012A" w:rsidP="0061015A">
      <w:pPr>
        <w:spacing w:before="120"/>
        <w:ind w:left="1843"/>
        <w:rPr>
          <w:sz w:val="20"/>
          <w:lang w:val="fr-FR"/>
        </w:rPr>
      </w:pPr>
      <w:r w:rsidRPr="00E31B2B">
        <w:rPr>
          <w:sz w:val="20"/>
          <w:lang w:val="fr-FR"/>
        </w:rPr>
        <w:t xml:space="preserve">Lot 05 </w:t>
      </w:r>
      <w:r w:rsidR="0061015A" w:rsidRPr="0061015A">
        <w:rPr>
          <w:sz w:val="20"/>
          <w:lang w:val="fr-FR"/>
        </w:rPr>
        <w:t>Couverture- Zinguerie-Etanchéité-Isolation toiture</w:t>
      </w:r>
    </w:p>
    <w:p w14:paraId="556A2ACF" w14:textId="310A88C0" w:rsidR="0049012A" w:rsidRPr="0073557B" w:rsidRDefault="0049012A" w:rsidP="0061015A">
      <w:pPr>
        <w:tabs>
          <w:tab w:val="left" w:pos="2155"/>
          <w:tab w:val="left" w:pos="2156"/>
        </w:tabs>
        <w:spacing w:before="120"/>
        <w:ind w:left="1843"/>
        <w:rPr>
          <w:sz w:val="20"/>
          <w:lang w:val="fr-FR"/>
        </w:rPr>
      </w:pPr>
      <w:r w:rsidRPr="0073557B">
        <w:rPr>
          <w:sz w:val="20"/>
          <w:lang w:val="fr-FR"/>
        </w:rPr>
        <w:t xml:space="preserve">Lot 06 </w:t>
      </w:r>
      <w:r w:rsidR="0061015A" w:rsidRPr="0061015A">
        <w:rPr>
          <w:sz w:val="20"/>
          <w:lang w:val="fr-FR"/>
        </w:rPr>
        <w:t>Electricité courants forts/faibles</w:t>
      </w:r>
    </w:p>
    <w:p w14:paraId="64F92289" w14:textId="258C2AFE" w:rsidR="0049012A" w:rsidRPr="0073557B" w:rsidRDefault="0049012A" w:rsidP="0061015A">
      <w:pPr>
        <w:tabs>
          <w:tab w:val="left" w:pos="2156"/>
        </w:tabs>
        <w:spacing w:before="120"/>
        <w:ind w:left="1843"/>
        <w:rPr>
          <w:sz w:val="20"/>
          <w:lang w:val="fr-FR"/>
        </w:rPr>
      </w:pPr>
      <w:r w:rsidRPr="0073557B">
        <w:rPr>
          <w:sz w:val="20"/>
          <w:lang w:val="fr-FR"/>
        </w:rPr>
        <w:t xml:space="preserve">Lot 07 </w:t>
      </w:r>
      <w:r w:rsidR="0061015A" w:rsidRPr="0061015A">
        <w:rPr>
          <w:sz w:val="20"/>
          <w:lang w:val="fr-FR"/>
        </w:rPr>
        <w:t>Echafaudage</w:t>
      </w:r>
    </w:p>
    <w:p w14:paraId="66D4213E" w14:textId="3F4B5D66" w:rsidR="0049012A" w:rsidRPr="00E31B2B" w:rsidRDefault="0049012A" w:rsidP="0061015A">
      <w:pPr>
        <w:tabs>
          <w:tab w:val="left" w:pos="2156"/>
        </w:tabs>
        <w:spacing w:before="120"/>
        <w:ind w:left="1732"/>
        <w:rPr>
          <w:sz w:val="20"/>
        </w:rPr>
      </w:pPr>
      <w:r w:rsidRPr="0073557B">
        <w:rPr>
          <w:sz w:val="20"/>
          <w:lang w:val="fr-FR"/>
        </w:rPr>
        <w:tab/>
      </w:r>
    </w:p>
    <w:p w14:paraId="2E99D4FF" w14:textId="7B412784" w:rsidR="00483434" w:rsidRPr="005D0660" w:rsidRDefault="00483434" w:rsidP="008D35B2">
      <w:pPr>
        <w:ind w:left="2155"/>
        <w:rPr>
          <w:lang w:val="fr-FR"/>
        </w:rPr>
      </w:pPr>
    </w:p>
    <w:p w14:paraId="5E8D075D" w14:textId="77777777" w:rsidR="00483434" w:rsidRPr="005D0660" w:rsidRDefault="00483434">
      <w:pPr>
        <w:pStyle w:val="Corpsdetexte"/>
        <w:spacing w:before="2"/>
        <w:rPr>
          <w:sz w:val="28"/>
          <w:lang w:val="fr-FR"/>
        </w:rPr>
      </w:pPr>
    </w:p>
    <w:p w14:paraId="6360549F" w14:textId="77777777" w:rsidR="00483434" w:rsidRPr="005D0660" w:rsidRDefault="002E3BE9">
      <w:pPr>
        <w:pStyle w:val="Titre3"/>
        <w:numPr>
          <w:ilvl w:val="1"/>
          <w:numId w:val="13"/>
        </w:numPr>
        <w:tabs>
          <w:tab w:val="left" w:pos="888"/>
        </w:tabs>
        <w:rPr>
          <w:lang w:val="fr-FR"/>
        </w:rPr>
      </w:pPr>
      <w:r w:rsidRPr="005D0660">
        <w:rPr>
          <w:lang w:val="fr-FR"/>
        </w:rPr>
        <w:t>Nature de</w:t>
      </w:r>
      <w:r w:rsidRPr="005D0660">
        <w:rPr>
          <w:spacing w:val="-6"/>
          <w:lang w:val="fr-FR"/>
        </w:rPr>
        <w:t xml:space="preserve"> </w:t>
      </w:r>
      <w:r w:rsidRPr="005D0660">
        <w:rPr>
          <w:lang w:val="fr-FR"/>
        </w:rPr>
        <w:t>l'attributaire</w:t>
      </w:r>
    </w:p>
    <w:p w14:paraId="019B4FCD" w14:textId="77777777" w:rsidR="00483434" w:rsidRPr="005D0660" w:rsidRDefault="002E3BE9">
      <w:pPr>
        <w:pStyle w:val="Corpsdetexte"/>
        <w:spacing w:before="120"/>
        <w:ind w:left="532"/>
        <w:rPr>
          <w:lang w:val="fr-FR"/>
        </w:rPr>
      </w:pPr>
      <w:r w:rsidRPr="005D0660">
        <w:rPr>
          <w:lang w:val="fr-FR"/>
        </w:rPr>
        <w:t>Le marché sera conclu :</w:t>
      </w:r>
    </w:p>
    <w:p w14:paraId="3E511E80" w14:textId="77777777" w:rsidR="00483434" w:rsidRPr="005D0660" w:rsidRDefault="002E3BE9">
      <w:pPr>
        <w:pStyle w:val="Paragraphedeliste"/>
        <w:numPr>
          <w:ilvl w:val="0"/>
          <w:numId w:val="12"/>
        </w:numPr>
        <w:tabs>
          <w:tab w:val="left" w:pos="1099"/>
          <w:tab w:val="left" w:pos="1100"/>
        </w:tabs>
        <w:spacing w:before="121"/>
        <w:rPr>
          <w:sz w:val="20"/>
          <w:lang w:val="fr-FR"/>
        </w:rPr>
      </w:pPr>
      <w:proofErr w:type="gramStart"/>
      <w:r w:rsidRPr="005D0660">
        <w:rPr>
          <w:sz w:val="20"/>
          <w:lang w:val="fr-FR"/>
        </w:rPr>
        <w:t>soit</w:t>
      </w:r>
      <w:proofErr w:type="gramEnd"/>
      <w:r w:rsidRPr="005D0660">
        <w:rPr>
          <w:sz w:val="20"/>
          <w:lang w:val="fr-FR"/>
        </w:rPr>
        <w:t xml:space="preserve"> avec un entrepreneur</w:t>
      </w:r>
      <w:r w:rsidRPr="005D0660">
        <w:rPr>
          <w:spacing w:val="6"/>
          <w:sz w:val="20"/>
          <w:lang w:val="fr-FR"/>
        </w:rPr>
        <w:t xml:space="preserve"> </w:t>
      </w:r>
      <w:r w:rsidRPr="005D0660">
        <w:rPr>
          <w:sz w:val="20"/>
          <w:lang w:val="fr-FR"/>
        </w:rPr>
        <w:t>unique,</w:t>
      </w:r>
    </w:p>
    <w:p w14:paraId="490BE2BA" w14:textId="77777777" w:rsidR="00483434" w:rsidRPr="005D0660" w:rsidRDefault="002E3BE9">
      <w:pPr>
        <w:pStyle w:val="Paragraphedeliste"/>
        <w:numPr>
          <w:ilvl w:val="0"/>
          <w:numId w:val="12"/>
        </w:numPr>
        <w:tabs>
          <w:tab w:val="left" w:pos="1099"/>
          <w:tab w:val="left" w:pos="1100"/>
        </w:tabs>
        <w:spacing w:before="57"/>
        <w:rPr>
          <w:sz w:val="20"/>
          <w:lang w:val="fr-FR"/>
        </w:rPr>
      </w:pPr>
      <w:proofErr w:type="gramStart"/>
      <w:r w:rsidRPr="005D0660">
        <w:rPr>
          <w:sz w:val="20"/>
          <w:lang w:val="fr-FR"/>
        </w:rPr>
        <w:t>soit</w:t>
      </w:r>
      <w:proofErr w:type="gramEnd"/>
      <w:r w:rsidRPr="005D0660">
        <w:rPr>
          <w:sz w:val="20"/>
          <w:lang w:val="fr-FR"/>
        </w:rPr>
        <w:t xml:space="preserve"> avec des entrepreneurs groupés</w:t>
      </w:r>
      <w:r w:rsidRPr="005D0660">
        <w:rPr>
          <w:spacing w:val="10"/>
          <w:sz w:val="20"/>
          <w:lang w:val="fr-FR"/>
        </w:rPr>
        <w:t xml:space="preserve"> </w:t>
      </w:r>
      <w:r w:rsidRPr="005D0660">
        <w:rPr>
          <w:sz w:val="20"/>
          <w:lang w:val="fr-FR"/>
        </w:rPr>
        <w:t>conjoints.</w:t>
      </w:r>
    </w:p>
    <w:p w14:paraId="6805D0C9" w14:textId="77777777" w:rsidR="00483434" w:rsidRPr="005D0660" w:rsidRDefault="00483434">
      <w:pPr>
        <w:pStyle w:val="Corpsdetexte"/>
        <w:rPr>
          <w:lang w:val="fr-FR"/>
        </w:rPr>
      </w:pPr>
    </w:p>
    <w:p w14:paraId="42279958" w14:textId="77777777" w:rsidR="00483434" w:rsidRPr="005D0660" w:rsidRDefault="002E3BE9">
      <w:pPr>
        <w:pStyle w:val="Corpsdetexte"/>
        <w:ind w:left="532" w:right="491"/>
        <w:rPr>
          <w:lang w:val="fr-FR"/>
        </w:rPr>
      </w:pPr>
      <w:r w:rsidRPr="005D0660">
        <w:rPr>
          <w:lang w:val="fr-FR"/>
        </w:rPr>
        <w:t>Le mandataire du groupement conjoint sera solidaire, pour l'exécution du marché, de chacun des membres du groupement pour ses obligations contractuelles à l'égard du pouvoir adjudicateur.</w:t>
      </w:r>
    </w:p>
    <w:p w14:paraId="04329525" w14:textId="77777777" w:rsidR="00483434" w:rsidRPr="005D0660" w:rsidRDefault="00483434">
      <w:pPr>
        <w:rPr>
          <w:lang w:val="fr-FR"/>
        </w:rPr>
        <w:sectPr w:rsidR="00483434" w:rsidRPr="005D0660">
          <w:pgSz w:w="11900" w:h="16840"/>
          <w:pgMar w:top="1240" w:right="780" w:bottom="860" w:left="600" w:header="0" w:footer="662" w:gutter="0"/>
          <w:cols w:space="720"/>
        </w:sectPr>
      </w:pPr>
    </w:p>
    <w:p w14:paraId="23906D8E" w14:textId="77777777" w:rsidR="00483434" w:rsidRPr="005D0660" w:rsidRDefault="002E3BE9">
      <w:pPr>
        <w:pStyle w:val="Titre3"/>
        <w:numPr>
          <w:ilvl w:val="1"/>
          <w:numId w:val="13"/>
        </w:numPr>
        <w:tabs>
          <w:tab w:val="left" w:pos="888"/>
        </w:tabs>
        <w:spacing w:before="70"/>
        <w:rPr>
          <w:lang w:val="fr-FR"/>
        </w:rPr>
      </w:pPr>
      <w:r w:rsidRPr="005D0660">
        <w:rPr>
          <w:lang w:val="fr-FR"/>
        </w:rPr>
        <w:lastRenderedPageBreak/>
        <w:t>Compléments à apporter au cahier des clauses techniques</w:t>
      </w:r>
      <w:r w:rsidRPr="005D0660">
        <w:rPr>
          <w:spacing w:val="-6"/>
          <w:lang w:val="fr-FR"/>
        </w:rPr>
        <w:t xml:space="preserve"> </w:t>
      </w:r>
      <w:r w:rsidRPr="005D0660">
        <w:rPr>
          <w:lang w:val="fr-FR"/>
        </w:rPr>
        <w:t>particulières</w:t>
      </w:r>
    </w:p>
    <w:p w14:paraId="6664A37C" w14:textId="77777777" w:rsidR="00483434" w:rsidRPr="005D0660" w:rsidRDefault="002E3BE9">
      <w:pPr>
        <w:pStyle w:val="Corpsdetexte"/>
        <w:spacing w:before="83"/>
        <w:ind w:left="532"/>
        <w:jc w:val="both"/>
        <w:rPr>
          <w:lang w:val="fr-FR"/>
        </w:rPr>
      </w:pPr>
      <w:r w:rsidRPr="005D0660">
        <w:rPr>
          <w:lang w:val="fr-FR"/>
        </w:rPr>
        <w:t>Une seule proposition technique sera admise pour chaque matériau.</w:t>
      </w:r>
    </w:p>
    <w:p w14:paraId="3DE0B82B" w14:textId="77777777" w:rsidR="00483434" w:rsidRPr="005D0660" w:rsidRDefault="002E3BE9">
      <w:pPr>
        <w:pStyle w:val="Corpsdetexte"/>
        <w:spacing w:before="77"/>
        <w:ind w:left="532" w:right="349"/>
        <w:jc w:val="both"/>
        <w:rPr>
          <w:lang w:val="fr-FR"/>
        </w:rPr>
      </w:pPr>
      <w:r w:rsidRPr="005D0660">
        <w:rPr>
          <w:lang w:val="fr-FR"/>
        </w:rPr>
        <w:t>L'absence</w:t>
      </w:r>
      <w:r w:rsidRPr="005D0660">
        <w:rPr>
          <w:spacing w:val="-7"/>
          <w:lang w:val="fr-FR"/>
        </w:rPr>
        <w:t xml:space="preserve"> </w:t>
      </w:r>
      <w:r w:rsidRPr="005D0660">
        <w:rPr>
          <w:lang w:val="fr-FR"/>
        </w:rPr>
        <w:t>de</w:t>
      </w:r>
      <w:r w:rsidRPr="005D0660">
        <w:rPr>
          <w:spacing w:val="-6"/>
          <w:lang w:val="fr-FR"/>
        </w:rPr>
        <w:t xml:space="preserve"> </w:t>
      </w:r>
      <w:r w:rsidRPr="005D0660">
        <w:rPr>
          <w:lang w:val="fr-FR"/>
        </w:rPr>
        <w:t>précision</w:t>
      </w:r>
      <w:r w:rsidRPr="005D0660">
        <w:rPr>
          <w:spacing w:val="-7"/>
          <w:lang w:val="fr-FR"/>
        </w:rPr>
        <w:t xml:space="preserve"> </w:t>
      </w:r>
      <w:r w:rsidRPr="005D0660">
        <w:rPr>
          <w:lang w:val="fr-FR"/>
        </w:rPr>
        <w:t>et</w:t>
      </w:r>
      <w:r w:rsidRPr="005D0660">
        <w:rPr>
          <w:spacing w:val="-3"/>
          <w:lang w:val="fr-FR"/>
        </w:rPr>
        <w:t xml:space="preserve"> </w:t>
      </w:r>
      <w:r w:rsidRPr="005D0660">
        <w:rPr>
          <w:lang w:val="fr-FR"/>
        </w:rPr>
        <w:t>de</w:t>
      </w:r>
      <w:r w:rsidRPr="005D0660">
        <w:rPr>
          <w:spacing w:val="-6"/>
          <w:lang w:val="fr-FR"/>
        </w:rPr>
        <w:t xml:space="preserve"> </w:t>
      </w:r>
      <w:r w:rsidRPr="005D0660">
        <w:rPr>
          <w:lang w:val="fr-FR"/>
        </w:rPr>
        <w:t>documentation</w:t>
      </w:r>
      <w:r w:rsidRPr="005D0660">
        <w:rPr>
          <w:spacing w:val="-12"/>
          <w:lang w:val="fr-FR"/>
        </w:rPr>
        <w:t xml:space="preserve"> </w:t>
      </w:r>
      <w:r w:rsidRPr="005D0660">
        <w:rPr>
          <w:lang w:val="fr-FR"/>
        </w:rPr>
        <w:t>technique</w:t>
      </w:r>
      <w:r w:rsidRPr="005D0660">
        <w:rPr>
          <w:spacing w:val="-6"/>
          <w:lang w:val="fr-FR"/>
        </w:rPr>
        <w:t xml:space="preserve"> </w:t>
      </w:r>
      <w:r w:rsidRPr="005D0660">
        <w:rPr>
          <w:lang w:val="fr-FR"/>
        </w:rPr>
        <w:t>ne</w:t>
      </w:r>
      <w:r w:rsidRPr="005D0660">
        <w:rPr>
          <w:spacing w:val="-6"/>
          <w:lang w:val="fr-FR"/>
        </w:rPr>
        <w:t xml:space="preserve"> </w:t>
      </w:r>
      <w:r w:rsidRPr="005D0660">
        <w:rPr>
          <w:lang w:val="fr-FR"/>
        </w:rPr>
        <w:t>permettant</w:t>
      </w:r>
      <w:r w:rsidRPr="005D0660">
        <w:rPr>
          <w:spacing w:val="-8"/>
          <w:lang w:val="fr-FR"/>
        </w:rPr>
        <w:t xml:space="preserve"> </w:t>
      </w:r>
      <w:r w:rsidRPr="005D0660">
        <w:rPr>
          <w:lang w:val="fr-FR"/>
        </w:rPr>
        <w:t>pas</w:t>
      </w:r>
      <w:r w:rsidRPr="005D0660">
        <w:rPr>
          <w:spacing w:val="-4"/>
          <w:lang w:val="fr-FR"/>
        </w:rPr>
        <w:t xml:space="preserve"> </w:t>
      </w:r>
      <w:r w:rsidRPr="005D0660">
        <w:rPr>
          <w:lang w:val="fr-FR"/>
        </w:rPr>
        <w:t>le</w:t>
      </w:r>
      <w:r w:rsidRPr="005D0660">
        <w:rPr>
          <w:spacing w:val="-6"/>
          <w:lang w:val="fr-FR"/>
        </w:rPr>
        <w:t xml:space="preserve"> </w:t>
      </w:r>
      <w:r w:rsidRPr="005D0660">
        <w:rPr>
          <w:lang w:val="fr-FR"/>
        </w:rPr>
        <w:t>contrôle</w:t>
      </w:r>
      <w:r w:rsidRPr="005D0660">
        <w:rPr>
          <w:spacing w:val="-7"/>
          <w:lang w:val="fr-FR"/>
        </w:rPr>
        <w:t xml:space="preserve"> </w:t>
      </w:r>
      <w:r w:rsidRPr="005D0660">
        <w:rPr>
          <w:lang w:val="fr-FR"/>
        </w:rPr>
        <w:t>par</w:t>
      </w:r>
      <w:r w:rsidRPr="005D0660">
        <w:rPr>
          <w:spacing w:val="-4"/>
          <w:lang w:val="fr-FR"/>
        </w:rPr>
        <w:t xml:space="preserve"> </w:t>
      </w:r>
      <w:r w:rsidRPr="005D0660">
        <w:rPr>
          <w:lang w:val="fr-FR"/>
        </w:rPr>
        <w:t>le</w:t>
      </w:r>
      <w:r w:rsidRPr="005D0660">
        <w:rPr>
          <w:spacing w:val="-11"/>
          <w:lang w:val="fr-FR"/>
        </w:rPr>
        <w:t xml:space="preserve"> </w:t>
      </w:r>
      <w:r w:rsidRPr="005D0660">
        <w:rPr>
          <w:lang w:val="fr-FR"/>
        </w:rPr>
        <w:t>maître</w:t>
      </w:r>
      <w:r w:rsidRPr="005D0660">
        <w:rPr>
          <w:spacing w:val="-12"/>
          <w:lang w:val="fr-FR"/>
        </w:rPr>
        <w:t xml:space="preserve"> </w:t>
      </w:r>
      <w:r w:rsidRPr="005D0660">
        <w:rPr>
          <w:lang w:val="fr-FR"/>
        </w:rPr>
        <w:t>d’œuvre</w:t>
      </w:r>
      <w:r w:rsidRPr="005D0660">
        <w:rPr>
          <w:spacing w:val="-11"/>
          <w:lang w:val="fr-FR"/>
        </w:rPr>
        <w:t xml:space="preserve"> </w:t>
      </w:r>
      <w:r w:rsidRPr="005D0660">
        <w:rPr>
          <w:lang w:val="fr-FR"/>
        </w:rPr>
        <w:t xml:space="preserve">de la conformité de ces matériaux, produits </w:t>
      </w:r>
      <w:r w:rsidRPr="005D0660">
        <w:rPr>
          <w:spacing w:val="-4"/>
          <w:lang w:val="fr-FR"/>
        </w:rPr>
        <w:t xml:space="preserve">et </w:t>
      </w:r>
      <w:r w:rsidRPr="005D0660">
        <w:rPr>
          <w:lang w:val="fr-FR"/>
        </w:rPr>
        <w:t>composants sera considérée, après une demande écrite, comme une offre irrégulière ou inacceptable au sens des articles R2152-1+2 du décret</w:t>
      </w:r>
      <w:r w:rsidRPr="005D0660">
        <w:rPr>
          <w:spacing w:val="-1"/>
          <w:lang w:val="fr-FR"/>
        </w:rPr>
        <w:t xml:space="preserve"> </w:t>
      </w:r>
      <w:r w:rsidRPr="005D0660">
        <w:rPr>
          <w:lang w:val="fr-FR"/>
        </w:rPr>
        <w:t>2018-1075.</w:t>
      </w:r>
    </w:p>
    <w:p w14:paraId="71062794" w14:textId="77777777" w:rsidR="00483434" w:rsidRPr="005D0660" w:rsidRDefault="002E3BE9">
      <w:pPr>
        <w:pStyle w:val="Corpsdetexte"/>
        <w:spacing w:before="78"/>
        <w:ind w:left="532" w:right="351"/>
        <w:jc w:val="both"/>
        <w:rPr>
          <w:lang w:val="fr-FR"/>
        </w:rPr>
      </w:pPr>
      <w:r w:rsidRPr="005D0660">
        <w:rPr>
          <w:lang w:val="fr-FR"/>
        </w:rPr>
        <w:t>Avant signature du marché, le candidat susceptible d'être retenu devra produire tous les procès-verbaux de réaction</w:t>
      </w:r>
      <w:r w:rsidRPr="005D0660">
        <w:rPr>
          <w:spacing w:val="-12"/>
          <w:lang w:val="fr-FR"/>
        </w:rPr>
        <w:t xml:space="preserve"> </w:t>
      </w:r>
      <w:r w:rsidRPr="005D0660">
        <w:rPr>
          <w:lang w:val="fr-FR"/>
        </w:rPr>
        <w:t>et</w:t>
      </w:r>
      <w:r w:rsidRPr="005D0660">
        <w:rPr>
          <w:spacing w:val="-7"/>
          <w:lang w:val="fr-FR"/>
        </w:rPr>
        <w:t xml:space="preserve"> </w:t>
      </w:r>
      <w:r w:rsidRPr="005D0660">
        <w:rPr>
          <w:lang w:val="fr-FR"/>
        </w:rPr>
        <w:t>de</w:t>
      </w:r>
      <w:r w:rsidRPr="005D0660">
        <w:rPr>
          <w:spacing w:val="-16"/>
          <w:lang w:val="fr-FR"/>
        </w:rPr>
        <w:t xml:space="preserve"> </w:t>
      </w:r>
      <w:r w:rsidRPr="005D0660">
        <w:rPr>
          <w:lang w:val="fr-FR"/>
        </w:rPr>
        <w:t>résistance</w:t>
      </w:r>
      <w:r w:rsidRPr="005D0660">
        <w:rPr>
          <w:spacing w:val="-16"/>
          <w:lang w:val="fr-FR"/>
        </w:rPr>
        <w:t xml:space="preserve"> </w:t>
      </w:r>
      <w:r w:rsidRPr="005D0660">
        <w:rPr>
          <w:lang w:val="fr-FR"/>
        </w:rPr>
        <w:t>au</w:t>
      </w:r>
      <w:r w:rsidRPr="005D0660">
        <w:rPr>
          <w:spacing w:val="-12"/>
          <w:lang w:val="fr-FR"/>
        </w:rPr>
        <w:t xml:space="preserve"> </w:t>
      </w:r>
      <w:r w:rsidRPr="005D0660">
        <w:rPr>
          <w:lang w:val="fr-FR"/>
        </w:rPr>
        <w:t>feu</w:t>
      </w:r>
      <w:r w:rsidRPr="005D0660">
        <w:rPr>
          <w:spacing w:val="-16"/>
          <w:lang w:val="fr-FR"/>
        </w:rPr>
        <w:t xml:space="preserve"> </w:t>
      </w:r>
      <w:r w:rsidRPr="005D0660">
        <w:rPr>
          <w:lang w:val="fr-FR"/>
        </w:rPr>
        <w:t>des</w:t>
      </w:r>
      <w:r w:rsidRPr="005D0660">
        <w:rPr>
          <w:spacing w:val="-14"/>
          <w:lang w:val="fr-FR"/>
        </w:rPr>
        <w:t xml:space="preserve"> </w:t>
      </w:r>
      <w:r w:rsidRPr="005D0660">
        <w:rPr>
          <w:lang w:val="fr-FR"/>
        </w:rPr>
        <w:t>matériaux</w:t>
      </w:r>
      <w:r w:rsidRPr="005D0660">
        <w:rPr>
          <w:spacing w:val="-9"/>
          <w:lang w:val="fr-FR"/>
        </w:rPr>
        <w:t xml:space="preserve"> </w:t>
      </w:r>
      <w:r w:rsidRPr="005D0660">
        <w:rPr>
          <w:lang w:val="fr-FR"/>
        </w:rPr>
        <w:t>proposés</w:t>
      </w:r>
      <w:r w:rsidRPr="005D0660">
        <w:rPr>
          <w:spacing w:val="-15"/>
          <w:lang w:val="fr-FR"/>
        </w:rPr>
        <w:t xml:space="preserve"> </w:t>
      </w:r>
      <w:r w:rsidRPr="005D0660">
        <w:rPr>
          <w:lang w:val="fr-FR"/>
        </w:rPr>
        <w:t>en</w:t>
      </w:r>
      <w:r w:rsidRPr="005D0660">
        <w:rPr>
          <w:spacing w:val="-11"/>
          <w:lang w:val="fr-FR"/>
        </w:rPr>
        <w:t xml:space="preserve"> </w:t>
      </w:r>
      <w:r w:rsidRPr="005D0660">
        <w:rPr>
          <w:lang w:val="fr-FR"/>
        </w:rPr>
        <w:t>cours</w:t>
      </w:r>
      <w:r w:rsidRPr="005D0660">
        <w:rPr>
          <w:spacing w:val="-14"/>
          <w:lang w:val="fr-FR"/>
        </w:rPr>
        <w:t xml:space="preserve"> </w:t>
      </w:r>
      <w:r w:rsidRPr="005D0660">
        <w:rPr>
          <w:lang w:val="fr-FR"/>
        </w:rPr>
        <w:t>de</w:t>
      </w:r>
      <w:r w:rsidRPr="005D0660">
        <w:rPr>
          <w:spacing w:val="-11"/>
          <w:lang w:val="fr-FR"/>
        </w:rPr>
        <w:t xml:space="preserve"> </w:t>
      </w:r>
      <w:r w:rsidRPr="005D0660">
        <w:rPr>
          <w:lang w:val="fr-FR"/>
        </w:rPr>
        <w:t>validité.</w:t>
      </w:r>
      <w:r w:rsidRPr="005D0660">
        <w:rPr>
          <w:spacing w:val="-13"/>
          <w:lang w:val="fr-FR"/>
        </w:rPr>
        <w:t xml:space="preserve"> </w:t>
      </w:r>
      <w:r w:rsidRPr="005D0660">
        <w:rPr>
          <w:lang w:val="fr-FR"/>
        </w:rPr>
        <w:t>Si</w:t>
      </w:r>
      <w:r w:rsidRPr="005D0660">
        <w:rPr>
          <w:spacing w:val="-11"/>
          <w:lang w:val="fr-FR"/>
        </w:rPr>
        <w:t xml:space="preserve"> </w:t>
      </w:r>
      <w:r w:rsidRPr="005D0660">
        <w:rPr>
          <w:lang w:val="fr-FR"/>
        </w:rPr>
        <w:t>le</w:t>
      </w:r>
      <w:r w:rsidRPr="005D0660">
        <w:rPr>
          <w:spacing w:val="-16"/>
          <w:lang w:val="fr-FR"/>
        </w:rPr>
        <w:t xml:space="preserve"> </w:t>
      </w:r>
      <w:r w:rsidRPr="005D0660">
        <w:rPr>
          <w:lang w:val="fr-FR"/>
        </w:rPr>
        <w:t>candidat</w:t>
      </w:r>
      <w:r w:rsidRPr="005D0660">
        <w:rPr>
          <w:spacing w:val="-7"/>
          <w:lang w:val="fr-FR"/>
        </w:rPr>
        <w:t xml:space="preserve"> </w:t>
      </w:r>
      <w:r w:rsidRPr="005D0660">
        <w:rPr>
          <w:lang w:val="fr-FR"/>
        </w:rPr>
        <w:t>pressenti</w:t>
      </w:r>
      <w:r w:rsidRPr="005D0660">
        <w:rPr>
          <w:spacing w:val="-12"/>
          <w:lang w:val="fr-FR"/>
        </w:rPr>
        <w:t xml:space="preserve"> </w:t>
      </w:r>
      <w:r w:rsidRPr="005D0660">
        <w:rPr>
          <w:lang w:val="fr-FR"/>
        </w:rPr>
        <w:t>ne</w:t>
      </w:r>
      <w:r w:rsidRPr="005D0660">
        <w:rPr>
          <w:spacing w:val="-16"/>
          <w:lang w:val="fr-FR"/>
        </w:rPr>
        <w:t xml:space="preserve"> </w:t>
      </w:r>
      <w:r w:rsidRPr="005D0660">
        <w:rPr>
          <w:lang w:val="fr-FR"/>
        </w:rPr>
        <w:t>fournit pas les procès-verbaux ci-dessus, son offre sera considérée comme irrégulière.</w:t>
      </w:r>
    </w:p>
    <w:p w14:paraId="1429506E" w14:textId="77777777" w:rsidR="00483434" w:rsidRPr="005D0660" w:rsidRDefault="002E3BE9">
      <w:pPr>
        <w:pStyle w:val="Corpsdetexte"/>
        <w:spacing w:before="83"/>
        <w:ind w:left="532" w:right="345"/>
        <w:jc w:val="both"/>
        <w:rPr>
          <w:lang w:val="fr-FR"/>
        </w:rPr>
      </w:pPr>
      <w:r w:rsidRPr="005D0660">
        <w:rPr>
          <w:lang w:val="fr-FR"/>
        </w:rPr>
        <w:t>Sous</w:t>
      </w:r>
      <w:r w:rsidRPr="005D0660">
        <w:rPr>
          <w:spacing w:val="-6"/>
          <w:lang w:val="fr-FR"/>
        </w:rPr>
        <w:t xml:space="preserve"> </w:t>
      </w:r>
      <w:r w:rsidRPr="005D0660">
        <w:rPr>
          <w:lang w:val="fr-FR"/>
        </w:rPr>
        <w:t>réserve</w:t>
      </w:r>
      <w:r w:rsidRPr="005D0660">
        <w:rPr>
          <w:spacing w:val="-8"/>
          <w:lang w:val="fr-FR"/>
        </w:rPr>
        <w:t xml:space="preserve"> </w:t>
      </w:r>
      <w:r w:rsidRPr="005D0660">
        <w:rPr>
          <w:lang w:val="fr-FR"/>
        </w:rPr>
        <w:t>que</w:t>
      </w:r>
      <w:r w:rsidRPr="005D0660">
        <w:rPr>
          <w:spacing w:val="-8"/>
          <w:lang w:val="fr-FR"/>
        </w:rPr>
        <w:t xml:space="preserve"> </w:t>
      </w:r>
      <w:r w:rsidRPr="005D0660">
        <w:rPr>
          <w:lang w:val="fr-FR"/>
        </w:rPr>
        <w:t>l'offre</w:t>
      </w:r>
      <w:r w:rsidRPr="005D0660">
        <w:rPr>
          <w:spacing w:val="-8"/>
          <w:lang w:val="fr-FR"/>
        </w:rPr>
        <w:t xml:space="preserve"> </w:t>
      </w:r>
      <w:r w:rsidRPr="005D0660">
        <w:rPr>
          <w:lang w:val="fr-FR"/>
        </w:rPr>
        <w:t>du</w:t>
      </w:r>
      <w:r w:rsidRPr="005D0660">
        <w:rPr>
          <w:spacing w:val="-8"/>
          <w:lang w:val="fr-FR"/>
        </w:rPr>
        <w:t xml:space="preserve"> </w:t>
      </w:r>
      <w:r w:rsidRPr="005D0660">
        <w:rPr>
          <w:lang w:val="fr-FR"/>
        </w:rPr>
        <w:t>candidat</w:t>
      </w:r>
      <w:r w:rsidRPr="005D0660">
        <w:rPr>
          <w:spacing w:val="-5"/>
          <w:lang w:val="fr-FR"/>
        </w:rPr>
        <w:t xml:space="preserve"> </w:t>
      </w:r>
      <w:r w:rsidRPr="005D0660">
        <w:rPr>
          <w:lang w:val="fr-FR"/>
        </w:rPr>
        <w:t>classé</w:t>
      </w:r>
      <w:r w:rsidRPr="005D0660">
        <w:rPr>
          <w:spacing w:val="-13"/>
          <w:lang w:val="fr-FR"/>
        </w:rPr>
        <w:t xml:space="preserve"> </w:t>
      </w:r>
      <w:r w:rsidRPr="005D0660">
        <w:rPr>
          <w:lang w:val="fr-FR"/>
        </w:rPr>
        <w:t>immédiatement</w:t>
      </w:r>
      <w:r w:rsidRPr="005D0660">
        <w:rPr>
          <w:spacing w:val="-5"/>
          <w:lang w:val="fr-FR"/>
        </w:rPr>
        <w:t xml:space="preserve"> </w:t>
      </w:r>
      <w:r w:rsidRPr="005D0660">
        <w:rPr>
          <w:lang w:val="fr-FR"/>
        </w:rPr>
        <w:t>après</w:t>
      </w:r>
      <w:r w:rsidRPr="005D0660">
        <w:rPr>
          <w:spacing w:val="-6"/>
          <w:lang w:val="fr-FR"/>
        </w:rPr>
        <w:t xml:space="preserve"> </w:t>
      </w:r>
      <w:r w:rsidRPr="005D0660">
        <w:rPr>
          <w:lang w:val="fr-FR"/>
        </w:rPr>
        <w:t>celle</w:t>
      </w:r>
      <w:r w:rsidRPr="005D0660">
        <w:rPr>
          <w:spacing w:val="-7"/>
          <w:lang w:val="fr-FR"/>
        </w:rPr>
        <w:t xml:space="preserve"> </w:t>
      </w:r>
      <w:r w:rsidRPr="005D0660">
        <w:rPr>
          <w:lang w:val="fr-FR"/>
        </w:rPr>
        <w:t>du</w:t>
      </w:r>
      <w:r w:rsidRPr="005D0660">
        <w:rPr>
          <w:spacing w:val="-8"/>
          <w:lang w:val="fr-FR"/>
        </w:rPr>
        <w:t xml:space="preserve"> </w:t>
      </w:r>
      <w:r w:rsidRPr="005D0660">
        <w:rPr>
          <w:lang w:val="fr-FR"/>
        </w:rPr>
        <w:t>candidat</w:t>
      </w:r>
      <w:r w:rsidRPr="005D0660">
        <w:rPr>
          <w:spacing w:val="-5"/>
          <w:lang w:val="fr-FR"/>
        </w:rPr>
        <w:t xml:space="preserve"> </w:t>
      </w:r>
      <w:r w:rsidRPr="005D0660">
        <w:rPr>
          <w:lang w:val="fr-FR"/>
        </w:rPr>
        <w:t>éliminé</w:t>
      </w:r>
      <w:r w:rsidRPr="005D0660">
        <w:rPr>
          <w:spacing w:val="-8"/>
          <w:lang w:val="fr-FR"/>
        </w:rPr>
        <w:t xml:space="preserve"> </w:t>
      </w:r>
      <w:r w:rsidRPr="005D0660">
        <w:rPr>
          <w:lang w:val="fr-FR"/>
        </w:rPr>
        <w:t>soit</w:t>
      </w:r>
      <w:r w:rsidRPr="005D0660">
        <w:rPr>
          <w:spacing w:val="-5"/>
          <w:lang w:val="fr-FR"/>
        </w:rPr>
        <w:t xml:space="preserve"> </w:t>
      </w:r>
      <w:r w:rsidRPr="005D0660">
        <w:rPr>
          <w:lang w:val="fr-FR"/>
        </w:rPr>
        <w:t>acceptable</w:t>
      </w:r>
      <w:r w:rsidRPr="005D0660">
        <w:rPr>
          <w:spacing w:val="-8"/>
          <w:lang w:val="fr-FR"/>
        </w:rPr>
        <w:t xml:space="preserve"> </w:t>
      </w:r>
      <w:r w:rsidRPr="005D0660">
        <w:rPr>
          <w:lang w:val="fr-FR"/>
        </w:rPr>
        <w:t>au regard du budget de l'opération, ce candidat classé immédiatement après sera sollicité pour produire les procès-verbaux nécessaires avant que le marché ne lui soit attribué. Si nécessaire, cette procédure peut</w:t>
      </w:r>
      <w:r w:rsidRPr="005D0660">
        <w:rPr>
          <w:spacing w:val="-36"/>
          <w:lang w:val="fr-FR"/>
        </w:rPr>
        <w:t xml:space="preserve"> </w:t>
      </w:r>
      <w:r w:rsidRPr="005D0660">
        <w:rPr>
          <w:lang w:val="fr-FR"/>
        </w:rPr>
        <w:t>être reproduite tant qu'il subsiste des offres qui n'ont pas été écartées au motif qu'elles sont irrégulières ou inacceptables.</w:t>
      </w:r>
    </w:p>
    <w:p w14:paraId="0FFF4296" w14:textId="77777777" w:rsidR="00483434" w:rsidRPr="005D0660" w:rsidRDefault="00483434">
      <w:pPr>
        <w:pStyle w:val="Corpsdetexte"/>
        <w:rPr>
          <w:sz w:val="22"/>
          <w:lang w:val="fr-FR"/>
        </w:rPr>
      </w:pPr>
    </w:p>
    <w:p w14:paraId="4EAA37ED" w14:textId="77777777" w:rsidR="00483434" w:rsidRPr="005D0660" w:rsidRDefault="00483434">
      <w:pPr>
        <w:pStyle w:val="Corpsdetexte"/>
        <w:spacing w:before="9"/>
        <w:rPr>
          <w:sz w:val="17"/>
          <w:lang w:val="fr-FR"/>
        </w:rPr>
      </w:pPr>
    </w:p>
    <w:p w14:paraId="73306B37" w14:textId="77777777" w:rsidR="00483434" w:rsidRPr="005D0660" w:rsidRDefault="002E3BE9">
      <w:pPr>
        <w:pStyle w:val="Titre3"/>
        <w:numPr>
          <w:ilvl w:val="1"/>
          <w:numId w:val="13"/>
        </w:numPr>
        <w:tabs>
          <w:tab w:val="left" w:pos="888"/>
        </w:tabs>
        <w:rPr>
          <w:lang w:val="fr-FR"/>
        </w:rPr>
      </w:pPr>
      <w:r w:rsidRPr="005D0660">
        <w:rPr>
          <w:lang w:val="fr-FR"/>
        </w:rPr>
        <w:t>Variantes (article R2151-8 à 11 du décret</w:t>
      </w:r>
      <w:r w:rsidRPr="005D0660">
        <w:rPr>
          <w:spacing w:val="-7"/>
          <w:lang w:val="fr-FR"/>
        </w:rPr>
        <w:t xml:space="preserve"> </w:t>
      </w:r>
      <w:r w:rsidRPr="005D0660">
        <w:rPr>
          <w:lang w:val="fr-FR"/>
        </w:rPr>
        <w:t>n°2018/1075)</w:t>
      </w:r>
    </w:p>
    <w:p w14:paraId="238E214E" w14:textId="77777777" w:rsidR="00483434" w:rsidRPr="005D0660" w:rsidRDefault="002E3BE9">
      <w:pPr>
        <w:pStyle w:val="Titre4"/>
        <w:spacing w:before="121"/>
        <w:jc w:val="both"/>
        <w:rPr>
          <w:lang w:val="fr-FR"/>
        </w:rPr>
      </w:pPr>
      <w:r w:rsidRPr="005D0660">
        <w:rPr>
          <w:u w:val="single"/>
          <w:lang w:val="fr-FR"/>
        </w:rPr>
        <w:t>Les candidats ne sont pas autorisés à présenter des variantes libres.</w:t>
      </w:r>
    </w:p>
    <w:p w14:paraId="1EA07EC9" w14:textId="77777777" w:rsidR="00483434" w:rsidRPr="005D0660" w:rsidRDefault="00483434">
      <w:pPr>
        <w:pStyle w:val="Corpsdetexte"/>
        <w:rPr>
          <w:b/>
          <w:i/>
          <w:lang w:val="fr-FR"/>
        </w:rPr>
      </w:pPr>
    </w:p>
    <w:p w14:paraId="0E2CA982" w14:textId="77777777" w:rsidR="00483434" w:rsidRPr="005D0660" w:rsidRDefault="00483434">
      <w:pPr>
        <w:pStyle w:val="Corpsdetexte"/>
        <w:spacing w:before="1"/>
        <w:rPr>
          <w:b/>
          <w:i/>
          <w:lang w:val="fr-FR"/>
        </w:rPr>
      </w:pPr>
    </w:p>
    <w:p w14:paraId="626F9473" w14:textId="77777777" w:rsidR="00483434" w:rsidRPr="005D0660" w:rsidRDefault="002E3BE9">
      <w:pPr>
        <w:pStyle w:val="Paragraphedeliste"/>
        <w:numPr>
          <w:ilvl w:val="1"/>
          <w:numId w:val="13"/>
        </w:numPr>
        <w:tabs>
          <w:tab w:val="left" w:pos="888"/>
        </w:tabs>
        <w:rPr>
          <w:b/>
          <w:sz w:val="20"/>
          <w:lang w:val="fr-FR"/>
        </w:rPr>
      </w:pPr>
      <w:r w:rsidRPr="005D0660">
        <w:rPr>
          <w:b/>
          <w:sz w:val="20"/>
          <w:lang w:val="fr-FR"/>
        </w:rPr>
        <w:t>Délai de réalisation des</w:t>
      </w:r>
      <w:r w:rsidRPr="005D0660">
        <w:rPr>
          <w:b/>
          <w:spacing w:val="-5"/>
          <w:sz w:val="20"/>
          <w:lang w:val="fr-FR"/>
        </w:rPr>
        <w:t xml:space="preserve"> </w:t>
      </w:r>
      <w:r w:rsidRPr="005D0660">
        <w:rPr>
          <w:b/>
          <w:sz w:val="20"/>
          <w:lang w:val="fr-FR"/>
        </w:rPr>
        <w:t>travaux</w:t>
      </w:r>
    </w:p>
    <w:p w14:paraId="6D9EF0C4" w14:textId="77777777" w:rsidR="00483434" w:rsidRPr="005D0660" w:rsidRDefault="002E3BE9">
      <w:pPr>
        <w:pStyle w:val="Corpsdetexte"/>
        <w:spacing w:before="120"/>
        <w:ind w:left="532" w:right="601"/>
        <w:jc w:val="both"/>
        <w:rPr>
          <w:lang w:val="fr-FR"/>
        </w:rPr>
      </w:pPr>
      <w:r w:rsidRPr="005D0660">
        <w:rPr>
          <w:lang w:val="fr-FR"/>
        </w:rPr>
        <w:t>Le délai d'exécution global et les délais intermédiaires lot par lot figurent dans le planning prévisionnel</w:t>
      </w:r>
      <w:r w:rsidRPr="005D0660">
        <w:rPr>
          <w:spacing w:val="-32"/>
          <w:lang w:val="fr-FR"/>
        </w:rPr>
        <w:t xml:space="preserve"> </w:t>
      </w:r>
      <w:r w:rsidRPr="005D0660">
        <w:rPr>
          <w:lang w:val="fr-FR"/>
        </w:rPr>
        <w:t>des travaux.</w:t>
      </w:r>
    </w:p>
    <w:p w14:paraId="05878C1D" w14:textId="77777777" w:rsidR="00483434" w:rsidRDefault="002E3BE9">
      <w:pPr>
        <w:pStyle w:val="Corpsdetexte"/>
        <w:spacing w:before="3" w:line="237" w:lineRule="auto"/>
        <w:ind w:left="532" w:right="354"/>
        <w:jc w:val="both"/>
        <w:rPr>
          <w:lang w:val="fr-FR"/>
        </w:rPr>
      </w:pPr>
      <w:r w:rsidRPr="005D0660">
        <w:rPr>
          <w:lang w:val="fr-FR"/>
        </w:rPr>
        <w:t>Les délais peuvent être réduits, mais ne peuvent en aucun cas dépasser les “délais plafonds” définis dans le calendrier général des travaux, l'entrepreneur prenant ses dispositions concernant les congés annuels de l'entreprise.</w:t>
      </w:r>
    </w:p>
    <w:p w14:paraId="615C9CCF" w14:textId="3DB569FC" w:rsidR="00B4100B" w:rsidRPr="00B4100B" w:rsidRDefault="00B4100B">
      <w:pPr>
        <w:pStyle w:val="Corpsdetexte"/>
        <w:spacing w:before="3" w:line="237" w:lineRule="auto"/>
        <w:ind w:left="532" w:right="354"/>
        <w:jc w:val="both"/>
        <w:rPr>
          <w:b/>
          <w:bCs/>
          <w:lang w:val="fr-FR"/>
        </w:rPr>
      </w:pPr>
      <w:r w:rsidRPr="00B4100B">
        <w:rPr>
          <w:b/>
          <w:bCs/>
          <w:highlight w:val="magenta"/>
          <w:lang w:val="fr-FR"/>
        </w:rPr>
        <w:t>Le</w:t>
      </w:r>
      <w:r>
        <w:rPr>
          <w:b/>
          <w:bCs/>
          <w:highlight w:val="magenta"/>
          <w:lang w:val="fr-FR"/>
        </w:rPr>
        <w:t xml:space="preserve">s </w:t>
      </w:r>
      <w:r w:rsidRPr="00B4100B">
        <w:rPr>
          <w:b/>
          <w:bCs/>
          <w:highlight w:val="magenta"/>
          <w:lang w:val="fr-FR"/>
        </w:rPr>
        <w:t>travaux commencer</w:t>
      </w:r>
      <w:r>
        <w:rPr>
          <w:b/>
          <w:bCs/>
          <w:highlight w:val="magenta"/>
          <w:lang w:val="fr-FR"/>
        </w:rPr>
        <w:t>ont</w:t>
      </w:r>
      <w:r w:rsidRPr="00B4100B">
        <w:rPr>
          <w:b/>
          <w:bCs/>
          <w:highlight w:val="magenta"/>
          <w:lang w:val="fr-FR"/>
        </w:rPr>
        <w:t xml:space="preserve"> le 15 juin 2026 et finiront obligatoirement le 1</w:t>
      </w:r>
      <w:r w:rsidRPr="00B4100B">
        <w:rPr>
          <w:b/>
          <w:bCs/>
          <w:highlight w:val="magenta"/>
          <w:vertAlign w:val="superscript"/>
          <w:lang w:val="fr-FR"/>
        </w:rPr>
        <w:t>er</w:t>
      </w:r>
      <w:r w:rsidRPr="00B4100B">
        <w:rPr>
          <w:b/>
          <w:bCs/>
          <w:highlight w:val="magenta"/>
          <w:lang w:val="fr-FR"/>
        </w:rPr>
        <w:t xml:space="preserve"> octobre</w:t>
      </w:r>
      <w:r>
        <w:rPr>
          <w:b/>
          <w:bCs/>
          <w:highlight w:val="magenta"/>
          <w:lang w:val="fr-FR"/>
        </w:rPr>
        <w:t xml:space="preserve"> 2026</w:t>
      </w:r>
      <w:r w:rsidRPr="00B4100B">
        <w:rPr>
          <w:b/>
          <w:bCs/>
          <w:highlight w:val="magenta"/>
          <w:lang w:val="fr-FR"/>
        </w:rPr>
        <w:t xml:space="preserve">. Les entreprises devront répondre en </w:t>
      </w:r>
      <w:r w:rsidR="00497660">
        <w:rPr>
          <w:b/>
          <w:bCs/>
          <w:highlight w:val="magenta"/>
          <w:lang w:val="fr-FR"/>
        </w:rPr>
        <w:t xml:space="preserve">pleine </w:t>
      </w:r>
      <w:r w:rsidRPr="00B4100B">
        <w:rPr>
          <w:b/>
          <w:bCs/>
          <w:highlight w:val="magenta"/>
          <w:lang w:val="fr-FR"/>
        </w:rPr>
        <w:t>connaissance de c</w:t>
      </w:r>
      <w:r w:rsidR="00497660">
        <w:rPr>
          <w:b/>
          <w:bCs/>
          <w:highlight w:val="magenta"/>
          <w:lang w:val="fr-FR"/>
        </w:rPr>
        <w:t>e délai</w:t>
      </w:r>
      <w:r w:rsidRPr="00B4100B">
        <w:rPr>
          <w:b/>
          <w:bCs/>
          <w:highlight w:val="magenta"/>
          <w:lang w:val="fr-FR"/>
        </w:rPr>
        <w:t xml:space="preserve"> et </w:t>
      </w:r>
      <w:r w:rsidR="00497660">
        <w:rPr>
          <w:b/>
          <w:bCs/>
          <w:highlight w:val="magenta"/>
          <w:lang w:val="fr-FR"/>
        </w:rPr>
        <w:t>devr</w:t>
      </w:r>
      <w:r w:rsidR="00CF4796">
        <w:rPr>
          <w:b/>
          <w:bCs/>
          <w:highlight w:val="magenta"/>
          <w:lang w:val="fr-FR"/>
        </w:rPr>
        <w:t>ont</w:t>
      </w:r>
      <w:r w:rsidR="00497660">
        <w:rPr>
          <w:b/>
          <w:bCs/>
          <w:highlight w:val="magenta"/>
          <w:lang w:val="fr-FR"/>
        </w:rPr>
        <w:t xml:space="preserve"> adapter si besoin </w:t>
      </w:r>
      <w:r w:rsidRPr="00B4100B">
        <w:rPr>
          <w:b/>
          <w:bCs/>
          <w:highlight w:val="magenta"/>
          <w:lang w:val="fr-FR"/>
        </w:rPr>
        <w:t>les effectifs sur place et les roulement</w:t>
      </w:r>
      <w:r w:rsidR="00497660">
        <w:rPr>
          <w:b/>
          <w:bCs/>
          <w:highlight w:val="magenta"/>
          <w:lang w:val="fr-FR"/>
        </w:rPr>
        <w:t>s de personnel</w:t>
      </w:r>
      <w:r w:rsidRPr="00B4100B">
        <w:rPr>
          <w:b/>
          <w:bCs/>
          <w:highlight w:val="magenta"/>
          <w:lang w:val="fr-FR"/>
        </w:rPr>
        <w:t xml:space="preserve"> en période de </w:t>
      </w:r>
      <w:r w:rsidR="00CF4796">
        <w:rPr>
          <w:b/>
          <w:bCs/>
          <w:highlight w:val="magenta"/>
          <w:lang w:val="fr-FR"/>
        </w:rPr>
        <w:t xml:space="preserve">vacances </w:t>
      </w:r>
      <w:r w:rsidRPr="00B4100B">
        <w:rPr>
          <w:b/>
          <w:bCs/>
          <w:highlight w:val="magenta"/>
          <w:lang w:val="fr-FR"/>
        </w:rPr>
        <w:t xml:space="preserve">afin de finir </w:t>
      </w:r>
      <w:r w:rsidR="00497660">
        <w:rPr>
          <w:b/>
          <w:bCs/>
          <w:highlight w:val="magenta"/>
          <w:lang w:val="fr-FR"/>
        </w:rPr>
        <w:t>le 1</w:t>
      </w:r>
      <w:r w:rsidR="00497660" w:rsidRPr="00497660">
        <w:rPr>
          <w:b/>
          <w:bCs/>
          <w:highlight w:val="magenta"/>
          <w:vertAlign w:val="superscript"/>
          <w:lang w:val="fr-FR"/>
        </w:rPr>
        <w:t>er</w:t>
      </w:r>
      <w:r w:rsidR="00497660">
        <w:rPr>
          <w:b/>
          <w:bCs/>
          <w:highlight w:val="magenta"/>
          <w:lang w:val="fr-FR"/>
        </w:rPr>
        <w:t xml:space="preserve"> octobre</w:t>
      </w:r>
      <w:r w:rsidRPr="00B4100B">
        <w:rPr>
          <w:b/>
          <w:bCs/>
          <w:highlight w:val="magenta"/>
          <w:lang w:val="fr-FR"/>
        </w:rPr>
        <w:t>.</w:t>
      </w:r>
    </w:p>
    <w:p w14:paraId="3C16E038" w14:textId="77777777" w:rsidR="00483434" w:rsidRPr="005D0660" w:rsidRDefault="00483434">
      <w:pPr>
        <w:pStyle w:val="Corpsdetexte"/>
        <w:rPr>
          <w:sz w:val="22"/>
          <w:lang w:val="fr-FR"/>
        </w:rPr>
      </w:pPr>
    </w:p>
    <w:p w14:paraId="54A49A36" w14:textId="77777777" w:rsidR="00483434" w:rsidRPr="005D0660" w:rsidRDefault="00483434">
      <w:pPr>
        <w:pStyle w:val="Corpsdetexte"/>
        <w:spacing w:before="2"/>
        <w:rPr>
          <w:sz w:val="18"/>
          <w:lang w:val="fr-FR"/>
        </w:rPr>
      </w:pPr>
    </w:p>
    <w:p w14:paraId="49BCE99A" w14:textId="77777777" w:rsidR="00483434" w:rsidRPr="005D0660" w:rsidRDefault="002E3BE9">
      <w:pPr>
        <w:pStyle w:val="Titre3"/>
        <w:numPr>
          <w:ilvl w:val="1"/>
          <w:numId w:val="13"/>
        </w:numPr>
        <w:tabs>
          <w:tab w:val="left" w:pos="888"/>
        </w:tabs>
        <w:rPr>
          <w:lang w:val="fr-FR"/>
        </w:rPr>
      </w:pPr>
      <w:r w:rsidRPr="005D0660">
        <w:rPr>
          <w:lang w:val="fr-FR"/>
        </w:rPr>
        <w:t xml:space="preserve">Modifications de détail </w:t>
      </w:r>
      <w:r w:rsidRPr="005D0660">
        <w:rPr>
          <w:spacing w:val="-4"/>
          <w:lang w:val="fr-FR"/>
        </w:rPr>
        <w:t xml:space="preserve">au </w:t>
      </w:r>
      <w:r w:rsidRPr="005D0660">
        <w:rPr>
          <w:lang w:val="fr-FR"/>
        </w:rPr>
        <w:t>dossier de</w:t>
      </w:r>
      <w:r w:rsidRPr="005D0660">
        <w:rPr>
          <w:spacing w:val="-5"/>
          <w:lang w:val="fr-FR"/>
        </w:rPr>
        <w:t xml:space="preserve"> </w:t>
      </w:r>
      <w:r w:rsidRPr="005D0660">
        <w:rPr>
          <w:lang w:val="fr-FR"/>
        </w:rPr>
        <w:t>consultation</w:t>
      </w:r>
    </w:p>
    <w:p w14:paraId="6F5A8692" w14:textId="77777777" w:rsidR="00483434" w:rsidRPr="005D0660" w:rsidRDefault="002E3BE9">
      <w:pPr>
        <w:pStyle w:val="Corpsdetexte"/>
        <w:spacing w:before="121"/>
        <w:ind w:left="532" w:right="351"/>
        <w:jc w:val="both"/>
        <w:rPr>
          <w:lang w:val="fr-FR"/>
        </w:rPr>
      </w:pPr>
      <w:r w:rsidRPr="005D0660">
        <w:rPr>
          <w:lang w:val="fr-FR"/>
        </w:rPr>
        <w:t>Le représentant du pouvoir adjudicateur se réserve le droit d'apporter des modifications de détail au dossier de</w:t>
      </w:r>
      <w:r w:rsidRPr="005D0660">
        <w:rPr>
          <w:spacing w:val="-12"/>
          <w:lang w:val="fr-FR"/>
        </w:rPr>
        <w:t xml:space="preserve"> </w:t>
      </w:r>
      <w:r w:rsidRPr="005D0660">
        <w:rPr>
          <w:lang w:val="fr-FR"/>
        </w:rPr>
        <w:t>consultation.</w:t>
      </w:r>
      <w:r w:rsidRPr="005D0660">
        <w:rPr>
          <w:spacing w:val="-8"/>
          <w:lang w:val="fr-FR"/>
        </w:rPr>
        <w:t xml:space="preserve"> </w:t>
      </w:r>
      <w:r w:rsidRPr="005D0660">
        <w:rPr>
          <w:lang w:val="fr-FR"/>
        </w:rPr>
        <w:t>Celles-ci</w:t>
      </w:r>
      <w:r w:rsidRPr="005D0660">
        <w:rPr>
          <w:spacing w:val="-12"/>
          <w:lang w:val="fr-FR"/>
        </w:rPr>
        <w:t xml:space="preserve"> </w:t>
      </w:r>
      <w:r w:rsidRPr="005D0660">
        <w:rPr>
          <w:lang w:val="fr-FR"/>
        </w:rPr>
        <w:t>doivent</w:t>
      </w:r>
      <w:r w:rsidRPr="005D0660">
        <w:rPr>
          <w:spacing w:val="-8"/>
          <w:lang w:val="fr-FR"/>
        </w:rPr>
        <w:t xml:space="preserve"> </w:t>
      </w:r>
      <w:r w:rsidRPr="005D0660">
        <w:rPr>
          <w:lang w:val="fr-FR"/>
        </w:rPr>
        <w:t>être</w:t>
      </w:r>
      <w:r w:rsidRPr="005D0660">
        <w:rPr>
          <w:spacing w:val="-12"/>
          <w:lang w:val="fr-FR"/>
        </w:rPr>
        <w:t xml:space="preserve"> </w:t>
      </w:r>
      <w:r w:rsidRPr="005D0660">
        <w:rPr>
          <w:lang w:val="fr-FR"/>
        </w:rPr>
        <w:t>communiquées</w:t>
      </w:r>
      <w:r w:rsidRPr="005D0660">
        <w:rPr>
          <w:spacing w:val="-10"/>
          <w:lang w:val="fr-FR"/>
        </w:rPr>
        <w:t xml:space="preserve"> </w:t>
      </w:r>
      <w:r w:rsidRPr="005D0660">
        <w:rPr>
          <w:lang w:val="fr-FR"/>
        </w:rPr>
        <w:t>au</w:t>
      </w:r>
      <w:r w:rsidRPr="005D0660">
        <w:rPr>
          <w:spacing w:val="-12"/>
          <w:lang w:val="fr-FR"/>
        </w:rPr>
        <w:t xml:space="preserve"> </w:t>
      </w:r>
      <w:r w:rsidRPr="005D0660">
        <w:rPr>
          <w:lang w:val="fr-FR"/>
        </w:rPr>
        <w:t>plus</w:t>
      </w:r>
      <w:r w:rsidRPr="005D0660">
        <w:rPr>
          <w:spacing w:val="-10"/>
          <w:lang w:val="fr-FR"/>
        </w:rPr>
        <w:t xml:space="preserve"> </w:t>
      </w:r>
      <w:r w:rsidRPr="005D0660">
        <w:rPr>
          <w:lang w:val="fr-FR"/>
        </w:rPr>
        <w:t>tard</w:t>
      </w:r>
      <w:r w:rsidRPr="005D0660">
        <w:rPr>
          <w:spacing w:val="-12"/>
          <w:lang w:val="fr-FR"/>
        </w:rPr>
        <w:t xml:space="preserve"> </w:t>
      </w:r>
      <w:r w:rsidRPr="005D0660">
        <w:rPr>
          <w:lang w:val="fr-FR"/>
        </w:rPr>
        <w:t>6</w:t>
      </w:r>
      <w:r w:rsidRPr="005D0660">
        <w:rPr>
          <w:spacing w:val="-12"/>
          <w:lang w:val="fr-FR"/>
        </w:rPr>
        <w:t xml:space="preserve"> </w:t>
      </w:r>
      <w:r w:rsidRPr="005D0660">
        <w:rPr>
          <w:lang w:val="fr-FR"/>
        </w:rPr>
        <w:t>jours</w:t>
      </w:r>
      <w:r w:rsidRPr="005D0660">
        <w:rPr>
          <w:spacing w:val="-10"/>
          <w:lang w:val="fr-FR"/>
        </w:rPr>
        <w:t xml:space="preserve"> </w:t>
      </w:r>
      <w:r w:rsidRPr="005D0660">
        <w:rPr>
          <w:lang w:val="fr-FR"/>
        </w:rPr>
        <w:t>calendaires</w:t>
      </w:r>
      <w:r w:rsidRPr="005D0660">
        <w:rPr>
          <w:spacing w:val="-10"/>
          <w:lang w:val="fr-FR"/>
        </w:rPr>
        <w:t xml:space="preserve"> </w:t>
      </w:r>
      <w:r w:rsidRPr="005D0660">
        <w:rPr>
          <w:lang w:val="fr-FR"/>
        </w:rPr>
        <w:t>avant</w:t>
      </w:r>
      <w:r w:rsidRPr="005D0660">
        <w:rPr>
          <w:spacing w:val="-8"/>
          <w:lang w:val="fr-FR"/>
        </w:rPr>
        <w:t xml:space="preserve"> </w:t>
      </w:r>
      <w:r w:rsidRPr="005D0660">
        <w:rPr>
          <w:lang w:val="fr-FR"/>
        </w:rPr>
        <w:t>la</w:t>
      </w:r>
      <w:r w:rsidRPr="005D0660">
        <w:rPr>
          <w:spacing w:val="-12"/>
          <w:lang w:val="fr-FR"/>
        </w:rPr>
        <w:t xml:space="preserve"> </w:t>
      </w:r>
      <w:r w:rsidRPr="005D0660">
        <w:rPr>
          <w:lang w:val="fr-FR"/>
        </w:rPr>
        <w:t>date</w:t>
      </w:r>
      <w:r w:rsidRPr="005D0660">
        <w:rPr>
          <w:spacing w:val="-12"/>
          <w:lang w:val="fr-FR"/>
        </w:rPr>
        <w:t xml:space="preserve"> </w:t>
      </w:r>
      <w:r w:rsidRPr="005D0660">
        <w:rPr>
          <w:lang w:val="fr-FR"/>
        </w:rPr>
        <w:t>limite</w:t>
      </w:r>
      <w:r w:rsidRPr="005D0660">
        <w:rPr>
          <w:spacing w:val="-12"/>
          <w:lang w:val="fr-FR"/>
        </w:rPr>
        <w:t xml:space="preserve"> </w:t>
      </w:r>
      <w:r w:rsidRPr="005D0660">
        <w:rPr>
          <w:lang w:val="fr-FR"/>
        </w:rPr>
        <w:t>fixée pour la remise des</w:t>
      </w:r>
      <w:r w:rsidRPr="005D0660">
        <w:rPr>
          <w:spacing w:val="3"/>
          <w:lang w:val="fr-FR"/>
        </w:rPr>
        <w:t xml:space="preserve"> </w:t>
      </w:r>
      <w:r w:rsidRPr="005D0660">
        <w:rPr>
          <w:lang w:val="fr-FR"/>
        </w:rPr>
        <w:t>offres.</w:t>
      </w:r>
    </w:p>
    <w:p w14:paraId="7EE96FC5" w14:textId="77777777" w:rsidR="00483434" w:rsidRPr="005D0660" w:rsidRDefault="002E3BE9">
      <w:pPr>
        <w:pStyle w:val="Corpsdetexte"/>
        <w:spacing w:before="83"/>
        <w:ind w:left="532"/>
        <w:jc w:val="both"/>
        <w:rPr>
          <w:lang w:val="fr-FR"/>
        </w:rPr>
      </w:pPr>
      <w:r w:rsidRPr="005D0660">
        <w:rPr>
          <w:lang w:val="fr-FR"/>
        </w:rPr>
        <w:t>Les candidats devront alors répondre sur la base du dossier modifié.</w:t>
      </w:r>
    </w:p>
    <w:p w14:paraId="5C71C596" w14:textId="77777777" w:rsidR="00483434" w:rsidRPr="005D0660" w:rsidRDefault="002E3BE9">
      <w:pPr>
        <w:pStyle w:val="Corpsdetexte"/>
        <w:spacing w:before="77"/>
        <w:ind w:left="532" w:right="350"/>
        <w:jc w:val="both"/>
        <w:rPr>
          <w:lang w:val="fr-FR"/>
        </w:rPr>
      </w:pPr>
      <w:r w:rsidRPr="005D0660">
        <w:rPr>
          <w:lang w:val="fr-FR"/>
        </w:rPr>
        <w:t>Si, pendant l'étude du dossier par les candidats, la date limite fixée pour la remise des offres est reportée, la disposition précédente est applicable en fonction de cette nouvelle date.</w:t>
      </w:r>
    </w:p>
    <w:p w14:paraId="13B5F06C" w14:textId="77777777" w:rsidR="00483434" w:rsidRPr="005D0660" w:rsidRDefault="00483434">
      <w:pPr>
        <w:pStyle w:val="Corpsdetexte"/>
        <w:rPr>
          <w:sz w:val="22"/>
          <w:lang w:val="fr-FR"/>
        </w:rPr>
      </w:pPr>
    </w:p>
    <w:p w14:paraId="45D52C69" w14:textId="77777777" w:rsidR="00483434" w:rsidRPr="005D0660" w:rsidRDefault="00483434">
      <w:pPr>
        <w:pStyle w:val="Corpsdetexte"/>
        <w:spacing w:before="1"/>
        <w:rPr>
          <w:sz w:val="18"/>
          <w:lang w:val="fr-FR"/>
        </w:rPr>
      </w:pPr>
    </w:p>
    <w:p w14:paraId="1E15956F" w14:textId="77777777" w:rsidR="00483434" w:rsidRPr="005D0660" w:rsidRDefault="002E3BE9">
      <w:pPr>
        <w:pStyle w:val="Titre3"/>
        <w:numPr>
          <w:ilvl w:val="1"/>
          <w:numId w:val="13"/>
        </w:numPr>
        <w:tabs>
          <w:tab w:val="left" w:pos="888"/>
        </w:tabs>
        <w:spacing w:before="1"/>
        <w:rPr>
          <w:lang w:val="fr-FR"/>
        </w:rPr>
      </w:pPr>
      <w:r w:rsidRPr="005D0660">
        <w:rPr>
          <w:lang w:val="fr-FR"/>
        </w:rPr>
        <w:t>Délai de validité des</w:t>
      </w:r>
      <w:r w:rsidRPr="005D0660">
        <w:rPr>
          <w:spacing w:val="-12"/>
          <w:lang w:val="fr-FR"/>
        </w:rPr>
        <w:t xml:space="preserve"> </w:t>
      </w:r>
      <w:r w:rsidRPr="005D0660">
        <w:rPr>
          <w:lang w:val="fr-FR"/>
        </w:rPr>
        <w:t>offres</w:t>
      </w:r>
    </w:p>
    <w:p w14:paraId="3D127C45" w14:textId="53369AE2" w:rsidR="00483434" w:rsidRPr="005D0660" w:rsidRDefault="002E3BE9">
      <w:pPr>
        <w:pStyle w:val="Corpsdetexte"/>
        <w:spacing w:before="120"/>
        <w:ind w:left="532" w:right="351"/>
        <w:jc w:val="both"/>
        <w:rPr>
          <w:lang w:val="fr-FR"/>
        </w:rPr>
      </w:pPr>
      <w:r w:rsidRPr="005D0660">
        <w:rPr>
          <w:lang w:val="fr-FR"/>
        </w:rPr>
        <w:t>Le délai de validité des offres est de</w:t>
      </w:r>
      <w:r w:rsidR="00C410F3">
        <w:rPr>
          <w:lang w:val="fr-FR"/>
        </w:rPr>
        <w:t> </w:t>
      </w:r>
      <w:r w:rsidR="00DF243C">
        <w:rPr>
          <w:b/>
          <w:u w:val="single"/>
          <w:lang w:val="fr-FR"/>
        </w:rPr>
        <w:t>90 jours</w:t>
      </w:r>
      <w:r w:rsidR="00D51769">
        <w:rPr>
          <w:b/>
          <w:u w:val="single"/>
          <w:lang w:val="fr-FR"/>
        </w:rPr>
        <w:t xml:space="preserve"> </w:t>
      </w:r>
      <w:r w:rsidRPr="005D0660">
        <w:rPr>
          <w:lang w:val="fr-FR"/>
        </w:rPr>
        <w:t>; il court à compter de la date limite fixée pour la remise des offres.</w:t>
      </w:r>
    </w:p>
    <w:p w14:paraId="09363EB5" w14:textId="77777777" w:rsidR="00483434" w:rsidRPr="005D0660" w:rsidRDefault="00483434">
      <w:pPr>
        <w:pStyle w:val="Corpsdetexte"/>
        <w:rPr>
          <w:sz w:val="22"/>
          <w:lang w:val="fr-FR"/>
        </w:rPr>
      </w:pPr>
    </w:p>
    <w:p w14:paraId="01105EDA" w14:textId="77777777" w:rsidR="00483434" w:rsidRPr="005D0660" w:rsidRDefault="00483434">
      <w:pPr>
        <w:pStyle w:val="Corpsdetexte"/>
        <w:spacing w:before="8"/>
        <w:rPr>
          <w:sz w:val="17"/>
          <w:lang w:val="fr-FR"/>
        </w:rPr>
      </w:pPr>
    </w:p>
    <w:p w14:paraId="6C139467" w14:textId="77777777" w:rsidR="00483434" w:rsidRPr="005D0660" w:rsidRDefault="002E3BE9">
      <w:pPr>
        <w:pStyle w:val="Titre3"/>
        <w:numPr>
          <w:ilvl w:val="1"/>
          <w:numId w:val="13"/>
        </w:numPr>
        <w:tabs>
          <w:tab w:val="left" w:pos="893"/>
        </w:tabs>
        <w:ind w:left="892" w:hanging="361"/>
        <w:rPr>
          <w:lang w:val="fr-FR"/>
        </w:rPr>
      </w:pPr>
      <w:r w:rsidRPr="005D0660">
        <w:rPr>
          <w:lang w:val="fr-FR"/>
        </w:rPr>
        <w:t>Propriété</w:t>
      </w:r>
      <w:r w:rsidRPr="005D0660">
        <w:rPr>
          <w:spacing w:val="-5"/>
          <w:lang w:val="fr-FR"/>
        </w:rPr>
        <w:t xml:space="preserve"> </w:t>
      </w:r>
      <w:r w:rsidRPr="005D0660">
        <w:rPr>
          <w:lang w:val="fr-FR"/>
        </w:rPr>
        <w:t>intellectuelle</w:t>
      </w:r>
    </w:p>
    <w:p w14:paraId="46313100" w14:textId="77777777" w:rsidR="00483434" w:rsidRPr="005D0660" w:rsidRDefault="002E3BE9">
      <w:pPr>
        <w:pStyle w:val="Corpsdetexte"/>
        <w:spacing w:before="121"/>
        <w:ind w:left="532"/>
        <w:jc w:val="both"/>
        <w:rPr>
          <w:lang w:val="fr-FR"/>
        </w:rPr>
      </w:pPr>
      <w:r w:rsidRPr="005D0660">
        <w:rPr>
          <w:lang w:val="fr-FR"/>
        </w:rPr>
        <w:t>Sans Objet.</w:t>
      </w:r>
    </w:p>
    <w:p w14:paraId="68319C7F" w14:textId="77777777" w:rsidR="00483434" w:rsidRPr="005D0660" w:rsidRDefault="00483434">
      <w:pPr>
        <w:pStyle w:val="Corpsdetexte"/>
        <w:rPr>
          <w:sz w:val="22"/>
          <w:lang w:val="fr-FR"/>
        </w:rPr>
      </w:pPr>
    </w:p>
    <w:p w14:paraId="524DA9A0" w14:textId="77777777" w:rsidR="00483434" w:rsidRPr="005D0660" w:rsidRDefault="00483434">
      <w:pPr>
        <w:pStyle w:val="Corpsdetexte"/>
        <w:spacing w:before="1"/>
        <w:rPr>
          <w:sz w:val="18"/>
          <w:lang w:val="fr-FR"/>
        </w:rPr>
      </w:pPr>
    </w:p>
    <w:p w14:paraId="087131C6" w14:textId="77777777" w:rsidR="00483434" w:rsidRPr="005D0660" w:rsidRDefault="002E3BE9">
      <w:pPr>
        <w:pStyle w:val="Titre3"/>
        <w:numPr>
          <w:ilvl w:val="1"/>
          <w:numId w:val="13"/>
        </w:numPr>
        <w:tabs>
          <w:tab w:val="left" w:pos="1061"/>
        </w:tabs>
        <w:ind w:left="1060" w:hanging="529"/>
        <w:rPr>
          <w:lang w:val="fr-FR"/>
        </w:rPr>
      </w:pPr>
      <w:r w:rsidRPr="005D0660">
        <w:rPr>
          <w:lang w:val="fr-FR"/>
        </w:rPr>
        <w:t>Dispositions relatives aux prestations intéressant la</w:t>
      </w:r>
      <w:r w:rsidRPr="005D0660">
        <w:rPr>
          <w:spacing w:val="-14"/>
          <w:lang w:val="fr-FR"/>
        </w:rPr>
        <w:t xml:space="preserve"> </w:t>
      </w:r>
      <w:r w:rsidRPr="005D0660">
        <w:rPr>
          <w:lang w:val="fr-FR"/>
        </w:rPr>
        <w:t>Défense</w:t>
      </w:r>
    </w:p>
    <w:p w14:paraId="798F39D0" w14:textId="77777777" w:rsidR="00483434" w:rsidRDefault="002E3BE9">
      <w:pPr>
        <w:pStyle w:val="Corpsdetexte"/>
        <w:spacing w:before="121"/>
        <w:ind w:left="532"/>
        <w:jc w:val="both"/>
        <w:rPr>
          <w:lang w:val="fr-FR"/>
        </w:rPr>
      </w:pPr>
      <w:r w:rsidRPr="005D0660">
        <w:rPr>
          <w:lang w:val="fr-FR"/>
        </w:rPr>
        <w:t>Sans objet.</w:t>
      </w:r>
    </w:p>
    <w:p w14:paraId="01EF2E6A" w14:textId="77777777" w:rsidR="0049012A" w:rsidRPr="005D0660" w:rsidRDefault="0049012A">
      <w:pPr>
        <w:pStyle w:val="Corpsdetexte"/>
        <w:spacing w:before="121"/>
        <w:ind w:left="532"/>
        <w:jc w:val="both"/>
        <w:rPr>
          <w:lang w:val="fr-FR"/>
        </w:rPr>
      </w:pPr>
    </w:p>
    <w:p w14:paraId="06A9EC4F" w14:textId="77777777" w:rsidR="00483434" w:rsidRPr="005D0660" w:rsidRDefault="00483434">
      <w:pPr>
        <w:jc w:val="both"/>
        <w:rPr>
          <w:lang w:val="fr-FR"/>
        </w:rPr>
        <w:sectPr w:rsidR="00483434" w:rsidRPr="005D0660">
          <w:pgSz w:w="11900" w:h="16840"/>
          <w:pgMar w:top="1240" w:right="780" w:bottom="860" w:left="600" w:header="0" w:footer="662" w:gutter="0"/>
          <w:cols w:space="720"/>
        </w:sectPr>
      </w:pPr>
    </w:p>
    <w:p w14:paraId="3FDB3D09" w14:textId="77777777" w:rsidR="00483434" w:rsidRPr="005D0660" w:rsidRDefault="002E3BE9">
      <w:pPr>
        <w:pStyle w:val="Titre3"/>
        <w:numPr>
          <w:ilvl w:val="1"/>
          <w:numId w:val="13"/>
        </w:numPr>
        <w:tabs>
          <w:tab w:val="left" w:pos="1042"/>
        </w:tabs>
        <w:spacing w:before="69"/>
        <w:ind w:left="1041" w:hanging="510"/>
        <w:rPr>
          <w:lang w:val="fr-FR"/>
        </w:rPr>
      </w:pPr>
      <w:r w:rsidRPr="005D0660">
        <w:rPr>
          <w:lang w:val="fr-FR"/>
        </w:rPr>
        <w:lastRenderedPageBreak/>
        <w:t>Garantie particulière pour matériaux et/ou procédés de type</w:t>
      </w:r>
      <w:r w:rsidRPr="005D0660">
        <w:rPr>
          <w:spacing w:val="-19"/>
          <w:lang w:val="fr-FR"/>
        </w:rPr>
        <w:t xml:space="preserve"> </w:t>
      </w:r>
      <w:r w:rsidRPr="005D0660">
        <w:rPr>
          <w:lang w:val="fr-FR"/>
        </w:rPr>
        <w:t>nouveau</w:t>
      </w:r>
    </w:p>
    <w:p w14:paraId="58C14DCC" w14:textId="77777777" w:rsidR="00483434" w:rsidRPr="005D0660" w:rsidRDefault="002E3BE9">
      <w:pPr>
        <w:pStyle w:val="Corpsdetexte"/>
        <w:spacing w:before="120"/>
        <w:ind w:left="532" w:right="349"/>
        <w:jc w:val="both"/>
        <w:rPr>
          <w:lang w:val="fr-FR"/>
        </w:rPr>
      </w:pPr>
      <w:r w:rsidRPr="005D0660">
        <w:rPr>
          <w:lang w:val="fr-FR"/>
        </w:rPr>
        <w:t>Les</w:t>
      </w:r>
      <w:r w:rsidRPr="005D0660">
        <w:rPr>
          <w:spacing w:val="-4"/>
          <w:lang w:val="fr-FR"/>
        </w:rPr>
        <w:t xml:space="preserve"> </w:t>
      </w:r>
      <w:r w:rsidRPr="005D0660">
        <w:rPr>
          <w:lang w:val="fr-FR"/>
        </w:rPr>
        <w:t>matériaux</w:t>
      </w:r>
      <w:r w:rsidRPr="005D0660">
        <w:rPr>
          <w:spacing w:val="-4"/>
          <w:lang w:val="fr-FR"/>
        </w:rPr>
        <w:t xml:space="preserve"> </w:t>
      </w:r>
      <w:r w:rsidRPr="005D0660">
        <w:rPr>
          <w:lang w:val="fr-FR"/>
        </w:rPr>
        <w:t>et/ou</w:t>
      </w:r>
      <w:r w:rsidRPr="005D0660">
        <w:rPr>
          <w:spacing w:val="-6"/>
          <w:lang w:val="fr-FR"/>
        </w:rPr>
        <w:t xml:space="preserve"> </w:t>
      </w:r>
      <w:r w:rsidRPr="005D0660">
        <w:rPr>
          <w:lang w:val="fr-FR"/>
        </w:rPr>
        <w:t>procédés</w:t>
      </w:r>
      <w:r w:rsidRPr="005D0660">
        <w:rPr>
          <w:spacing w:val="-4"/>
          <w:lang w:val="fr-FR"/>
        </w:rPr>
        <w:t xml:space="preserve"> </w:t>
      </w:r>
      <w:r w:rsidRPr="005D0660">
        <w:rPr>
          <w:lang w:val="fr-FR"/>
        </w:rPr>
        <w:t>de</w:t>
      </w:r>
      <w:r w:rsidRPr="005D0660">
        <w:rPr>
          <w:spacing w:val="-6"/>
          <w:lang w:val="fr-FR"/>
        </w:rPr>
        <w:t xml:space="preserve"> </w:t>
      </w:r>
      <w:r w:rsidRPr="005D0660">
        <w:rPr>
          <w:lang w:val="fr-FR"/>
        </w:rPr>
        <w:t>type</w:t>
      </w:r>
      <w:r w:rsidRPr="005D0660">
        <w:rPr>
          <w:spacing w:val="-6"/>
          <w:lang w:val="fr-FR"/>
        </w:rPr>
        <w:t xml:space="preserve"> </w:t>
      </w:r>
      <w:r w:rsidRPr="005D0660">
        <w:rPr>
          <w:lang w:val="fr-FR"/>
        </w:rPr>
        <w:t>nouveau</w:t>
      </w:r>
      <w:r w:rsidRPr="005D0660">
        <w:rPr>
          <w:spacing w:val="-5"/>
          <w:lang w:val="fr-FR"/>
        </w:rPr>
        <w:t xml:space="preserve"> </w:t>
      </w:r>
      <w:r w:rsidRPr="005D0660">
        <w:rPr>
          <w:lang w:val="fr-FR"/>
        </w:rPr>
        <w:t>non</w:t>
      </w:r>
      <w:r w:rsidRPr="005D0660">
        <w:rPr>
          <w:spacing w:val="-6"/>
          <w:lang w:val="fr-FR"/>
        </w:rPr>
        <w:t xml:space="preserve"> </w:t>
      </w:r>
      <w:r w:rsidRPr="005D0660">
        <w:rPr>
          <w:lang w:val="fr-FR"/>
        </w:rPr>
        <w:t>dotés</w:t>
      </w:r>
      <w:r w:rsidRPr="005D0660">
        <w:rPr>
          <w:spacing w:val="-4"/>
          <w:lang w:val="fr-FR"/>
        </w:rPr>
        <w:t xml:space="preserve"> </w:t>
      </w:r>
      <w:r w:rsidRPr="005D0660">
        <w:rPr>
          <w:lang w:val="fr-FR"/>
        </w:rPr>
        <w:t>d'un</w:t>
      </w:r>
      <w:r w:rsidRPr="005D0660">
        <w:rPr>
          <w:spacing w:val="-6"/>
          <w:lang w:val="fr-FR"/>
        </w:rPr>
        <w:t xml:space="preserve"> </w:t>
      </w:r>
      <w:r w:rsidRPr="005D0660">
        <w:rPr>
          <w:lang w:val="fr-FR"/>
        </w:rPr>
        <w:t>Avis</w:t>
      </w:r>
      <w:r w:rsidRPr="005D0660">
        <w:rPr>
          <w:spacing w:val="-4"/>
          <w:lang w:val="fr-FR"/>
        </w:rPr>
        <w:t xml:space="preserve"> </w:t>
      </w:r>
      <w:r w:rsidRPr="005D0660">
        <w:rPr>
          <w:lang w:val="fr-FR"/>
        </w:rPr>
        <w:t>Technique,</w:t>
      </w:r>
      <w:r w:rsidRPr="005D0660">
        <w:rPr>
          <w:spacing w:val="-3"/>
          <w:lang w:val="fr-FR"/>
        </w:rPr>
        <w:t xml:space="preserve"> </w:t>
      </w:r>
      <w:r w:rsidRPr="005D0660">
        <w:rPr>
          <w:lang w:val="fr-FR"/>
        </w:rPr>
        <w:t>seront</w:t>
      </w:r>
      <w:r w:rsidRPr="005D0660">
        <w:rPr>
          <w:spacing w:val="-3"/>
          <w:lang w:val="fr-FR"/>
        </w:rPr>
        <w:t xml:space="preserve"> </w:t>
      </w:r>
      <w:r w:rsidRPr="005D0660">
        <w:rPr>
          <w:lang w:val="fr-FR"/>
        </w:rPr>
        <w:t>acceptés</w:t>
      </w:r>
      <w:r w:rsidRPr="005D0660">
        <w:rPr>
          <w:spacing w:val="-3"/>
          <w:lang w:val="fr-FR"/>
        </w:rPr>
        <w:t xml:space="preserve"> </w:t>
      </w:r>
      <w:r w:rsidRPr="005D0660">
        <w:rPr>
          <w:lang w:val="fr-FR"/>
        </w:rPr>
        <w:t>sous</w:t>
      </w:r>
      <w:r w:rsidRPr="005D0660">
        <w:rPr>
          <w:spacing w:val="-4"/>
          <w:lang w:val="fr-FR"/>
        </w:rPr>
        <w:t xml:space="preserve"> </w:t>
      </w:r>
      <w:r w:rsidRPr="005D0660">
        <w:rPr>
          <w:lang w:val="fr-FR"/>
        </w:rPr>
        <w:t>réserve de répondre aux trois conditions ci-dessous</w:t>
      </w:r>
      <w:r w:rsidRPr="005D0660">
        <w:rPr>
          <w:spacing w:val="7"/>
          <w:lang w:val="fr-FR"/>
        </w:rPr>
        <w:t xml:space="preserve"> </w:t>
      </w:r>
      <w:r w:rsidRPr="005D0660">
        <w:rPr>
          <w:lang w:val="fr-FR"/>
        </w:rPr>
        <w:t>:</w:t>
      </w:r>
    </w:p>
    <w:p w14:paraId="0AD2688C" w14:textId="77777777" w:rsidR="00483434" w:rsidRPr="005D0660" w:rsidRDefault="002E3BE9">
      <w:pPr>
        <w:pStyle w:val="Paragraphedeliste"/>
        <w:numPr>
          <w:ilvl w:val="0"/>
          <w:numId w:val="11"/>
        </w:numPr>
        <w:tabs>
          <w:tab w:val="left" w:pos="1248"/>
        </w:tabs>
        <w:spacing w:before="121"/>
        <w:ind w:left="1247" w:right="349"/>
        <w:jc w:val="both"/>
        <w:rPr>
          <w:sz w:val="20"/>
          <w:lang w:val="fr-FR"/>
        </w:rPr>
      </w:pPr>
      <w:r w:rsidRPr="005D0660">
        <w:rPr>
          <w:sz w:val="20"/>
          <w:lang w:val="fr-FR"/>
        </w:rPr>
        <w:t>Avoir</w:t>
      </w:r>
      <w:r w:rsidRPr="005D0660">
        <w:rPr>
          <w:spacing w:val="-6"/>
          <w:sz w:val="20"/>
          <w:lang w:val="fr-FR"/>
        </w:rPr>
        <w:t xml:space="preserve"> </w:t>
      </w:r>
      <w:r w:rsidRPr="005D0660">
        <w:rPr>
          <w:sz w:val="20"/>
          <w:lang w:val="fr-FR"/>
        </w:rPr>
        <w:t>fait</w:t>
      </w:r>
      <w:r w:rsidRPr="005D0660">
        <w:rPr>
          <w:spacing w:val="-5"/>
          <w:sz w:val="20"/>
          <w:lang w:val="fr-FR"/>
        </w:rPr>
        <w:t xml:space="preserve"> </w:t>
      </w:r>
      <w:r w:rsidRPr="005D0660">
        <w:rPr>
          <w:sz w:val="20"/>
          <w:lang w:val="fr-FR"/>
        </w:rPr>
        <w:t>l'objet</w:t>
      </w:r>
      <w:r w:rsidRPr="005D0660">
        <w:rPr>
          <w:spacing w:val="-4"/>
          <w:sz w:val="20"/>
          <w:lang w:val="fr-FR"/>
        </w:rPr>
        <w:t xml:space="preserve"> </w:t>
      </w:r>
      <w:r w:rsidRPr="005D0660">
        <w:rPr>
          <w:sz w:val="20"/>
          <w:lang w:val="fr-FR"/>
        </w:rPr>
        <w:t>d'un</w:t>
      </w:r>
      <w:r w:rsidRPr="005D0660">
        <w:rPr>
          <w:spacing w:val="-8"/>
          <w:sz w:val="20"/>
          <w:lang w:val="fr-FR"/>
        </w:rPr>
        <w:t xml:space="preserve"> </w:t>
      </w:r>
      <w:r w:rsidRPr="005D0660">
        <w:rPr>
          <w:sz w:val="20"/>
          <w:lang w:val="fr-FR"/>
        </w:rPr>
        <w:t>rapport</w:t>
      </w:r>
      <w:r w:rsidRPr="005D0660">
        <w:rPr>
          <w:spacing w:val="-5"/>
          <w:sz w:val="20"/>
          <w:lang w:val="fr-FR"/>
        </w:rPr>
        <w:t xml:space="preserve"> </w:t>
      </w:r>
      <w:r w:rsidRPr="005D0660">
        <w:rPr>
          <w:sz w:val="20"/>
          <w:lang w:val="fr-FR"/>
        </w:rPr>
        <w:t>d'enquête</w:t>
      </w:r>
      <w:r w:rsidRPr="005D0660">
        <w:rPr>
          <w:spacing w:val="-7"/>
          <w:sz w:val="20"/>
          <w:lang w:val="fr-FR"/>
        </w:rPr>
        <w:t xml:space="preserve"> </w:t>
      </w:r>
      <w:r w:rsidRPr="005D0660">
        <w:rPr>
          <w:sz w:val="20"/>
          <w:lang w:val="fr-FR"/>
        </w:rPr>
        <w:t>de</w:t>
      </w:r>
      <w:r w:rsidRPr="005D0660">
        <w:rPr>
          <w:spacing w:val="-8"/>
          <w:sz w:val="20"/>
          <w:lang w:val="fr-FR"/>
        </w:rPr>
        <w:t xml:space="preserve"> </w:t>
      </w:r>
      <w:r w:rsidRPr="005D0660">
        <w:rPr>
          <w:sz w:val="20"/>
          <w:lang w:val="fr-FR"/>
        </w:rPr>
        <w:t>technique</w:t>
      </w:r>
      <w:r w:rsidRPr="005D0660">
        <w:rPr>
          <w:spacing w:val="-7"/>
          <w:sz w:val="20"/>
          <w:lang w:val="fr-FR"/>
        </w:rPr>
        <w:t xml:space="preserve"> </w:t>
      </w:r>
      <w:r w:rsidRPr="005D0660">
        <w:rPr>
          <w:sz w:val="20"/>
          <w:lang w:val="fr-FR"/>
        </w:rPr>
        <w:t>nouvelle</w:t>
      </w:r>
      <w:r w:rsidRPr="005D0660">
        <w:rPr>
          <w:spacing w:val="-8"/>
          <w:sz w:val="20"/>
          <w:lang w:val="fr-FR"/>
        </w:rPr>
        <w:t xml:space="preserve"> </w:t>
      </w:r>
      <w:r w:rsidRPr="005D0660">
        <w:rPr>
          <w:sz w:val="20"/>
          <w:lang w:val="fr-FR"/>
        </w:rPr>
        <w:t>(E.T.N.)</w:t>
      </w:r>
      <w:r w:rsidRPr="005D0660">
        <w:rPr>
          <w:spacing w:val="-5"/>
          <w:sz w:val="20"/>
          <w:lang w:val="fr-FR"/>
        </w:rPr>
        <w:t xml:space="preserve"> </w:t>
      </w:r>
      <w:r w:rsidRPr="005D0660">
        <w:rPr>
          <w:sz w:val="20"/>
          <w:lang w:val="fr-FR"/>
        </w:rPr>
        <w:t>avec</w:t>
      </w:r>
      <w:r w:rsidRPr="005D0660">
        <w:rPr>
          <w:spacing w:val="-11"/>
          <w:sz w:val="20"/>
          <w:lang w:val="fr-FR"/>
        </w:rPr>
        <w:t xml:space="preserve"> </w:t>
      </w:r>
      <w:r w:rsidRPr="005D0660">
        <w:rPr>
          <w:sz w:val="20"/>
          <w:lang w:val="fr-FR"/>
        </w:rPr>
        <w:t>AVIS</w:t>
      </w:r>
      <w:r w:rsidRPr="005D0660">
        <w:rPr>
          <w:spacing w:val="-10"/>
          <w:sz w:val="20"/>
          <w:lang w:val="fr-FR"/>
        </w:rPr>
        <w:t xml:space="preserve"> </w:t>
      </w:r>
      <w:r w:rsidRPr="005D0660">
        <w:rPr>
          <w:sz w:val="20"/>
          <w:lang w:val="fr-FR"/>
        </w:rPr>
        <w:t>FAVORABLE</w:t>
      </w:r>
      <w:r w:rsidRPr="005D0660">
        <w:rPr>
          <w:spacing w:val="-6"/>
          <w:sz w:val="20"/>
          <w:lang w:val="fr-FR"/>
        </w:rPr>
        <w:t xml:space="preserve"> </w:t>
      </w:r>
      <w:r w:rsidRPr="005D0660">
        <w:rPr>
          <w:sz w:val="20"/>
          <w:lang w:val="fr-FR"/>
        </w:rPr>
        <w:t>validé par un contrôleur technique agréé et engagement de l'entrepreneur à respecter toutes les conditions formulées dans le rapport</w:t>
      </w:r>
      <w:r w:rsidRPr="005D0660">
        <w:rPr>
          <w:spacing w:val="6"/>
          <w:sz w:val="20"/>
          <w:lang w:val="fr-FR"/>
        </w:rPr>
        <w:t xml:space="preserve"> </w:t>
      </w:r>
      <w:r w:rsidRPr="005D0660">
        <w:rPr>
          <w:sz w:val="20"/>
          <w:lang w:val="fr-FR"/>
        </w:rPr>
        <w:t>d'ETN.</w:t>
      </w:r>
    </w:p>
    <w:p w14:paraId="450189BE" w14:textId="77777777" w:rsidR="00483434" w:rsidRPr="005D0660" w:rsidRDefault="002E3BE9">
      <w:pPr>
        <w:pStyle w:val="Paragraphedeliste"/>
        <w:numPr>
          <w:ilvl w:val="0"/>
          <w:numId w:val="11"/>
        </w:numPr>
        <w:tabs>
          <w:tab w:val="left" w:pos="1248"/>
        </w:tabs>
        <w:spacing w:before="121"/>
        <w:ind w:left="1247" w:right="354"/>
        <w:jc w:val="both"/>
        <w:rPr>
          <w:sz w:val="20"/>
          <w:lang w:val="fr-FR"/>
        </w:rPr>
      </w:pPr>
      <w:r w:rsidRPr="005D0660">
        <w:rPr>
          <w:sz w:val="20"/>
          <w:lang w:val="fr-FR"/>
        </w:rPr>
        <w:t>L'avis favorable du bureau de contrôle est donné pour une durée couvrant au minimum la période de garantie légale de l'ouvrage</w:t>
      </w:r>
      <w:r w:rsidRPr="005D0660">
        <w:rPr>
          <w:spacing w:val="-1"/>
          <w:sz w:val="20"/>
          <w:lang w:val="fr-FR"/>
        </w:rPr>
        <w:t xml:space="preserve"> </w:t>
      </w:r>
      <w:r w:rsidRPr="005D0660">
        <w:rPr>
          <w:sz w:val="20"/>
          <w:lang w:val="fr-FR"/>
        </w:rPr>
        <w:t>concerné.</w:t>
      </w:r>
    </w:p>
    <w:p w14:paraId="670E116B" w14:textId="77777777" w:rsidR="00483434" w:rsidRPr="005D0660" w:rsidRDefault="002E3BE9">
      <w:pPr>
        <w:pStyle w:val="Paragraphedeliste"/>
        <w:numPr>
          <w:ilvl w:val="0"/>
          <w:numId w:val="11"/>
        </w:numPr>
        <w:tabs>
          <w:tab w:val="left" w:pos="1253"/>
        </w:tabs>
        <w:spacing w:before="125" w:line="235" w:lineRule="auto"/>
        <w:ind w:left="1252" w:right="354"/>
        <w:jc w:val="both"/>
        <w:rPr>
          <w:sz w:val="20"/>
          <w:lang w:val="fr-FR"/>
        </w:rPr>
      </w:pPr>
      <w:r w:rsidRPr="005D0660">
        <w:rPr>
          <w:sz w:val="20"/>
          <w:lang w:val="fr-FR"/>
        </w:rPr>
        <w:t>Le bureau de contrôle de l'opération émet un avis favorable sans réserve aux matériaux et/ou procédés proposés par</w:t>
      </w:r>
      <w:r w:rsidRPr="005D0660">
        <w:rPr>
          <w:spacing w:val="5"/>
          <w:sz w:val="20"/>
          <w:lang w:val="fr-FR"/>
        </w:rPr>
        <w:t xml:space="preserve"> </w:t>
      </w:r>
      <w:r w:rsidRPr="005D0660">
        <w:rPr>
          <w:sz w:val="20"/>
          <w:lang w:val="fr-FR"/>
        </w:rPr>
        <w:t>l'entrepreneur.</w:t>
      </w:r>
    </w:p>
    <w:p w14:paraId="21BF1615" w14:textId="77777777" w:rsidR="00483434" w:rsidRPr="005D0660" w:rsidRDefault="00483434">
      <w:pPr>
        <w:pStyle w:val="Corpsdetexte"/>
        <w:rPr>
          <w:sz w:val="22"/>
          <w:lang w:val="fr-FR"/>
        </w:rPr>
      </w:pPr>
    </w:p>
    <w:p w14:paraId="3ABEDFCC" w14:textId="77777777" w:rsidR="00483434" w:rsidRPr="005D0660" w:rsidRDefault="00483434">
      <w:pPr>
        <w:pStyle w:val="Corpsdetexte"/>
        <w:spacing w:before="2"/>
        <w:rPr>
          <w:sz w:val="18"/>
          <w:lang w:val="fr-FR"/>
        </w:rPr>
      </w:pPr>
    </w:p>
    <w:p w14:paraId="479C697A" w14:textId="77777777" w:rsidR="00483434" w:rsidRPr="005D0660" w:rsidRDefault="002E3BE9">
      <w:pPr>
        <w:pStyle w:val="Titre3"/>
        <w:numPr>
          <w:ilvl w:val="1"/>
          <w:numId w:val="13"/>
        </w:numPr>
        <w:tabs>
          <w:tab w:val="left" w:pos="999"/>
        </w:tabs>
        <w:ind w:left="998" w:hanging="467"/>
        <w:rPr>
          <w:lang w:val="fr-FR"/>
        </w:rPr>
      </w:pPr>
      <w:r w:rsidRPr="005D0660">
        <w:rPr>
          <w:lang w:val="fr-FR"/>
        </w:rPr>
        <w:t>Sécurité et Protection de la Santé des travailleurs sur le chantier</w:t>
      </w:r>
      <w:r w:rsidRPr="005D0660">
        <w:rPr>
          <w:spacing w:val="-22"/>
          <w:lang w:val="fr-FR"/>
        </w:rPr>
        <w:t xml:space="preserve"> </w:t>
      </w:r>
      <w:r w:rsidRPr="005D0660">
        <w:rPr>
          <w:lang w:val="fr-FR"/>
        </w:rPr>
        <w:t>(SPS)</w:t>
      </w:r>
    </w:p>
    <w:p w14:paraId="56875B64" w14:textId="77777777" w:rsidR="00483434" w:rsidRPr="005D0660" w:rsidRDefault="002E3BE9">
      <w:pPr>
        <w:pStyle w:val="Corpsdetexte"/>
        <w:spacing w:before="121"/>
        <w:ind w:left="532" w:right="350"/>
        <w:jc w:val="both"/>
        <w:rPr>
          <w:lang w:val="fr-FR"/>
        </w:rPr>
      </w:pPr>
      <w:r w:rsidRPr="005D0660">
        <w:rPr>
          <w:lang w:val="fr-FR"/>
        </w:rPr>
        <w:t xml:space="preserve">Le chantier est soumis aux dispositions de la loi </w:t>
      </w:r>
      <w:r w:rsidRPr="005D0660">
        <w:rPr>
          <w:spacing w:val="-4"/>
          <w:lang w:val="fr-FR"/>
        </w:rPr>
        <w:t xml:space="preserve">n° </w:t>
      </w:r>
      <w:r w:rsidRPr="005D0660">
        <w:rPr>
          <w:spacing w:val="-3"/>
          <w:lang w:val="fr-FR"/>
        </w:rPr>
        <w:t xml:space="preserve">93-1418 </w:t>
      </w:r>
      <w:r w:rsidRPr="005D0660">
        <w:rPr>
          <w:lang w:val="fr-FR"/>
        </w:rPr>
        <w:t>du 31 décembre 1993 et des textes pris pour son application.</w:t>
      </w:r>
    </w:p>
    <w:p w14:paraId="21C9DEA7" w14:textId="77777777" w:rsidR="00483434" w:rsidRPr="005D0660" w:rsidRDefault="002E3BE9">
      <w:pPr>
        <w:pStyle w:val="Corpsdetexte"/>
        <w:spacing w:before="121"/>
        <w:ind w:left="532" w:right="349"/>
        <w:jc w:val="both"/>
        <w:rPr>
          <w:lang w:val="fr-FR"/>
        </w:rPr>
      </w:pPr>
      <w:r w:rsidRPr="005D0660">
        <w:rPr>
          <w:lang w:val="fr-FR"/>
        </w:rPr>
        <w:t>Le Plan Général de Coordination en matière de Sécurité et de Protection de la Santé (PGCSPS), est joint au présent dossier de consultation.</w:t>
      </w:r>
    </w:p>
    <w:p w14:paraId="586F5F8B" w14:textId="77777777" w:rsidR="00483434" w:rsidRPr="005D0660" w:rsidRDefault="002E3BE9">
      <w:pPr>
        <w:pStyle w:val="Corpsdetexte"/>
        <w:spacing w:before="120"/>
        <w:ind w:left="532"/>
        <w:jc w:val="both"/>
        <w:rPr>
          <w:lang w:val="fr-FR"/>
        </w:rPr>
      </w:pPr>
      <w:r w:rsidRPr="005D0660">
        <w:rPr>
          <w:lang w:val="fr-FR"/>
        </w:rPr>
        <w:t>L'intervention du coordonnateur SPS oblige l'entrepreneur :</w:t>
      </w:r>
    </w:p>
    <w:p w14:paraId="43B13E26" w14:textId="77777777" w:rsidR="00483434" w:rsidRPr="005D0660" w:rsidRDefault="002E3BE9">
      <w:pPr>
        <w:pStyle w:val="Paragraphedeliste"/>
        <w:numPr>
          <w:ilvl w:val="0"/>
          <w:numId w:val="10"/>
        </w:numPr>
        <w:tabs>
          <w:tab w:val="left" w:pos="1382"/>
          <w:tab w:val="left" w:pos="1383"/>
        </w:tabs>
        <w:spacing w:before="121"/>
        <w:rPr>
          <w:sz w:val="20"/>
          <w:lang w:val="fr-FR"/>
        </w:rPr>
      </w:pPr>
      <w:proofErr w:type="gramStart"/>
      <w:r w:rsidRPr="005D0660">
        <w:rPr>
          <w:sz w:val="20"/>
          <w:lang w:val="fr-FR"/>
        </w:rPr>
        <w:t>à</w:t>
      </w:r>
      <w:proofErr w:type="gramEnd"/>
      <w:r w:rsidRPr="005D0660">
        <w:rPr>
          <w:sz w:val="20"/>
          <w:lang w:val="fr-FR"/>
        </w:rPr>
        <w:t xml:space="preserve"> lui fournir à titre gracieux tous les documents nécessaires à l'accomplissement de ses</w:t>
      </w:r>
      <w:r w:rsidRPr="005D0660">
        <w:rPr>
          <w:spacing w:val="-10"/>
          <w:sz w:val="20"/>
          <w:lang w:val="fr-FR"/>
        </w:rPr>
        <w:t xml:space="preserve"> </w:t>
      </w:r>
      <w:r w:rsidRPr="005D0660">
        <w:rPr>
          <w:sz w:val="20"/>
          <w:lang w:val="fr-FR"/>
        </w:rPr>
        <w:t>missions,</w:t>
      </w:r>
    </w:p>
    <w:p w14:paraId="01AA0BCE" w14:textId="77777777" w:rsidR="00483434" w:rsidRPr="005D0660" w:rsidRDefault="002E3BE9">
      <w:pPr>
        <w:pStyle w:val="Paragraphedeliste"/>
        <w:numPr>
          <w:ilvl w:val="0"/>
          <w:numId w:val="10"/>
        </w:numPr>
        <w:tabs>
          <w:tab w:val="left" w:pos="1382"/>
          <w:tab w:val="left" w:pos="1383"/>
        </w:tabs>
        <w:spacing w:before="57"/>
        <w:ind w:right="353"/>
        <w:rPr>
          <w:sz w:val="20"/>
          <w:lang w:val="fr-FR"/>
        </w:rPr>
      </w:pPr>
      <w:proofErr w:type="gramStart"/>
      <w:r w:rsidRPr="005D0660">
        <w:rPr>
          <w:sz w:val="20"/>
          <w:lang w:val="fr-FR"/>
        </w:rPr>
        <w:t>à</w:t>
      </w:r>
      <w:proofErr w:type="gramEnd"/>
      <w:r w:rsidRPr="005D0660">
        <w:rPr>
          <w:spacing w:val="-2"/>
          <w:sz w:val="20"/>
          <w:lang w:val="fr-FR"/>
        </w:rPr>
        <w:t xml:space="preserve"> </w:t>
      </w:r>
      <w:r w:rsidRPr="005D0660">
        <w:rPr>
          <w:sz w:val="20"/>
          <w:lang w:val="fr-FR"/>
        </w:rPr>
        <w:t>respecter,</w:t>
      </w:r>
      <w:r w:rsidRPr="005D0660">
        <w:rPr>
          <w:spacing w:val="-3"/>
          <w:sz w:val="20"/>
          <w:lang w:val="fr-FR"/>
        </w:rPr>
        <w:t xml:space="preserve"> </w:t>
      </w:r>
      <w:r w:rsidRPr="005D0660">
        <w:rPr>
          <w:sz w:val="20"/>
          <w:lang w:val="fr-FR"/>
        </w:rPr>
        <w:t>à</w:t>
      </w:r>
      <w:r w:rsidRPr="005D0660">
        <w:rPr>
          <w:spacing w:val="-6"/>
          <w:sz w:val="20"/>
          <w:lang w:val="fr-FR"/>
        </w:rPr>
        <w:t xml:space="preserve"> </w:t>
      </w:r>
      <w:r w:rsidRPr="005D0660">
        <w:rPr>
          <w:sz w:val="20"/>
          <w:lang w:val="fr-FR"/>
        </w:rPr>
        <w:t>ses</w:t>
      </w:r>
      <w:r w:rsidRPr="005D0660">
        <w:rPr>
          <w:spacing w:val="-5"/>
          <w:sz w:val="20"/>
          <w:lang w:val="fr-FR"/>
        </w:rPr>
        <w:t xml:space="preserve"> </w:t>
      </w:r>
      <w:r w:rsidRPr="005D0660">
        <w:rPr>
          <w:sz w:val="20"/>
          <w:lang w:val="fr-FR"/>
        </w:rPr>
        <w:t>frais,</w:t>
      </w:r>
      <w:r w:rsidRPr="005D0660">
        <w:rPr>
          <w:spacing w:val="-3"/>
          <w:sz w:val="20"/>
          <w:lang w:val="fr-FR"/>
        </w:rPr>
        <w:t xml:space="preserve"> </w:t>
      </w:r>
      <w:r w:rsidRPr="005D0660">
        <w:rPr>
          <w:sz w:val="20"/>
          <w:lang w:val="fr-FR"/>
        </w:rPr>
        <w:t>les</w:t>
      </w:r>
      <w:r w:rsidRPr="005D0660">
        <w:rPr>
          <w:spacing w:val="1"/>
          <w:sz w:val="20"/>
          <w:lang w:val="fr-FR"/>
        </w:rPr>
        <w:t xml:space="preserve"> </w:t>
      </w:r>
      <w:r w:rsidRPr="005D0660">
        <w:rPr>
          <w:sz w:val="20"/>
          <w:lang w:val="fr-FR"/>
        </w:rPr>
        <w:t>avis</w:t>
      </w:r>
      <w:r w:rsidRPr="005D0660">
        <w:rPr>
          <w:spacing w:val="-5"/>
          <w:sz w:val="20"/>
          <w:lang w:val="fr-FR"/>
        </w:rPr>
        <w:t xml:space="preserve"> </w:t>
      </w:r>
      <w:r w:rsidRPr="005D0660">
        <w:rPr>
          <w:sz w:val="20"/>
          <w:lang w:val="fr-FR"/>
        </w:rPr>
        <w:t>et</w:t>
      </w:r>
      <w:r w:rsidRPr="005D0660">
        <w:rPr>
          <w:spacing w:val="-3"/>
          <w:sz w:val="20"/>
          <w:lang w:val="fr-FR"/>
        </w:rPr>
        <w:t xml:space="preserve"> </w:t>
      </w:r>
      <w:r w:rsidRPr="005D0660">
        <w:rPr>
          <w:sz w:val="20"/>
          <w:lang w:val="fr-FR"/>
        </w:rPr>
        <w:t>/</w:t>
      </w:r>
      <w:r w:rsidRPr="005D0660">
        <w:rPr>
          <w:spacing w:val="-3"/>
          <w:sz w:val="20"/>
          <w:lang w:val="fr-FR"/>
        </w:rPr>
        <w:t xml:space="preserve"> </w:t>
      </w:r>
      <w:r w:rsidRPr="005D0660">
        <w:rPr>
          <w:sz w:val="20"/>
          <w:lang w:val="fr-FR"/>
        </w:rPr>
        <w:t>ou</w:t>
      </w:r>
      <w:r w:rsidRPr="005D0660">
        <w:rPr>
          <w:spacing w:val="-2"/>
          <w:sz w:val="20"/>
          <w:lang w:val="fr-FR"/>
        </w:rPr>
        <w:t xml:space="preserve"> </w:t>
      </w:r>
      <w:r w:rsidRPr="005D0660">
        <w:rPr>
          <w:sz w:val="20"/>
          <w:lang w:val="fr-FR"/>
        </w:rPr>
        <w:t>prescriptions</w:t>
      </w:r>
      <w:r w:rsidRPr="005D0660">
        <w:rPr>
          <w:spacing w:val="-4"/>
          <w:sz w:val="20"/>
          <w:lang w:val="fr-FR"/>
        </w:rPr>
        <w:t xml:space="preserve"> </w:t>
      </w:r>
      <w:r w:rsidRPr="005D0660">
        <w:rPr>
          <w:sz w:val="20"/>
          <w:lang w:val="fr-FR"/>
        </w:rPr>
        <w:t>diverses</w:t>
      </w:r>
      <w:r w:rsidRPr="005D0660">
        <w:rPr>
          <w:spacing w:val="1"/>
          <w:sz w:val="20"/>
          <w:lang w:val="fr-FR"/>
        </w:rPr>
        <w:t xml:space="preserve"> </w:t>
      </w:r>
      <w:r w:rsidRPr="005D0660">
        <w:rPr>
          <w:sz w:val="20"/>
          <w:lang w:val="fr-FR"/>
        </w:rPr>
        <w:t>qui</w:t>
      </w:r>
      <w:r w:rsidRPr="005D0660">
        <w:rPr>
          <w:spacing w:val="-2"/>
          <w:sz w:val="20"/>
          <w:lang w:val="fr-FR"/>
        </w:rPr>
        <w:t xml:space="preserve"> </w:t>
      </w:r>
      <w:r w:rsidRPr="005D0660">
        <w:rPr>
          <w:sz w:val="20"/>
          <w:lang w:val="fr-FR"/>
        </w:rPr>
        <w:t>pourraient</w:t>
      </w:r>
      <w:r w:rsidRPr="005D0660">
        <w:rPr>
          <w:spacing w:val="2"/>
          <w:sz w:val="20"/>
          <w:lang w:val="fr-FR"/>
        </w:rPr>
        <w:t xml:space="preserve"> </w:t>
      </w:r>
      <w:r w:rsidRPr="005D0660">
        <w:rPr>
          <w:sz w:val="20"/>
          <w:lang w:val="fr-FR"/>
        </w:rPr>
        <w:t>lui</w:t>
      </w:r>
      <w:r w:rsidRPr="005D0660">
        <w:rPr>
          <w:spacing w:val="-1"/>
          <w:sz w:val="20"/>
          <w:lang w:val="fr-FR"/>
        </w:rPr>
        <w:t xml:space="preserve"> </w:t>
      </w:r>
      <w:r w:rsidRPr="005D0660">
        <w:rPr>
          <w:sz w:val="20"/>
          <w:lang w:val="fr-FR"/>
        </w:rPr>
        <w:t>être</w:t>
      </w:r>
      <w:r w:rsidRPr="005D0660">
        <w:rPr>
          <w:spacing w:val="-7"/>
          <w:sz w:val="20"/>
          <w:lang w:val="fr-FR"/>
        </w:rPr>
        <w:t xml:space="preserve"> </w:t>
      </w:r>
      <w:r w:rsidRPr="005D0660">
        <w:rPr>
          <w:sz w:val="20"/>
          <w:lang w:val="fr-FR"/>
        </w:rPr>
        <w:t>imposés</w:t>
      </w:r>
      <w:r w:rsidRPr="005D0660">
        <w:rPr>
          <w:spacing w:val="1"/>
          <w:sz w:val="20"/>
          <w:lang w:val="fr-FR"/>
        </w:rPr>
        <w:t xml:space="preserve"> </w:t>
      </w:r>
      <w:r w:rsidRPr="005D0660">
        <w:rPr>
          <w:sz w:val="20"/>
          <w:lang w:val="fr-FR"/>
        </w:rPr>
        <w:t>par</w:t>
      </w:r>
      <w:r w:rsidRPr="005D0660">
        <w:rPr>
          <w:spacing w:val="-4"/>
          <w:sz w:val="20"/>
          <w:lang w:val="fr-FR"/>
        </w:rPr>
        <w:t xml:space="preserve"> </w:t>
      </w:r>
      <w:r w:rsidRPr="005D0660">
        <w:rPr>
          <w:sz w:val="20"/>
          <w:lang w:val="fr-FR"/>
        </w:rPr>
        <w:t>cet organisme dans le cadre de sa</w:t>
      </w:r>
      <w:r w:rsidRPr="005D0660">
        <w:rPr>
          <w:spacing w:val="1"/>
          <w:sz w:val="20"/>
          <w:lang w:val="fr-FR"/>
        </w:rPr>
        <w:t xml:space="preserve"> </w:t>
      </w:r>
      <w:r w:rsidRPr="005D0660">
        <w:rPr>
          <w:sz w:val="20"/>
          <w:lang w:val="fr-FR"/>
        </w:rPr>
        <w:t>mission,</w:t>
      </w:r>
    </w:p>
    <w:p w14:paraId="739382B3" w14:textId="77777777" w:rsidR="00483434" w:rsidRPr="005D0660" w:rsidRDefault="002E3BE9">
      <w:pPr>
        <w:pStyle w:val="Paragraphedeliste"/>
        <w:numPr>
          <w:ilvl w:val="0"/>
          <w:numId w:val="10"/>
        </w:numPr>
        <w:tabs>
          <w:tab w:val="left" w:pos="1382"/>
          <w:tab w:val="left" w:pos="1383"/>
        </w:tabs>
        <w:spacing w:before="58"/>
        <w:ind w:right="349"/>
        <w:rPr>
          <w:sz w:val="20"/>
          <w:lang w:val="fr-FR"/>
        </w:rPr>
      </w:pPr>
      <w:proofErr w:type="gramStart"/>
      <w:r w:rsidRPr="005D0660">
        <w:rPr>
          <w:sz w:val="20"/>
          <w:lang w:val="fr-FR"/>
        </w:rPr>
        <w:t>à</w:t>
      </w:r>
      <w:proofErr w:type="gramEnd"/>
      <w:r w:rsidRPr="005D0660">
        <w:rPr>
          <w:spacing w:val="-7"/>
          <w:sz w:val="20"/>
          <w:lang w:val="fr-FR"/>
        </w:rPr>
        <w:t xml:space="preserve"> </w:t>
      </w:r>
      <w:r w:rsidRPr="005D0660">
        <w:rPr>
          <w:sz w:val="20"/>
          <w:lang w:val="fr-FR"/>
        </w:rPr>
        <w:t>lui</w:t>
      </w:r>
      <w:r w:rsidRPr="005D0660">
        <w:rPr>
          <w:spacing w:val="-6"/>
          <w:sz w:val="20"/>
          <w:lang w:val="fr-FR"/>
        </w:rPr>
        <w:t xml:space="preserve"> </w:t>
      </w:r>
      <w:r w:rsidRPr="005D0660">
        <w:rPr>
          <w:sz w:val="20"/>
          <w:lang w:val="fr-FR"/>
        </w:rPr>
        <w:t>fournir</w:t>
      </w:r>
      <w:r w:rsidRPr="005D0660">
        <w:rPr>
          <w:spacing w:val="-4"/>
          <w:sz w:val="20"/>
          <w:lang w:val="fr-FR"/>
        </w:rPr>
        <w:t xml:space="preserve"> </w:t>
      </w:r>
      <w:r w:rsidRPr="005D0660">
        <w:rPr>
          <w:sz w:val="20"/>
          <w:lang w:val="fr-FR"/>
        </w:rPr>
        <w:t>les</w:t>
      </w:r>
      <w:r w:rsidRPr="005D0660">
        <w:rPr>
          <w:spacing w:val="-5"/>
          <w:sz w:val="20"/>
          <w:lang w:val="fr-FR"/>
        </w:rPr>
        <w:t xml:space="preserve"> </w:t>
      </w:r>
      <w:r w:rsidRPr="005D0660">
        <w:rPr>
          <w:sz w:val="20"/>
          <w:lang w:val="fr-FR"/>
        </w:rPr>
        <w:t>documents</w:t>
      </w:r>
      <w:r w:rsidRPr="005D0660">
        <w:rPr>
          <w:spacing w:val="-4"/>
          <w:sz w:val="20"/>
          <w:lang w:val="fr-FR"/>
        </w:rPr>
        <w:t xml:space="preserve"> </w:t>
      </w:r>
      <w:r w:rsidRPr="005D0660">
        <w:rPr>
          <w:sz w:val="20"/>
          <w:lang w:val="fr-FR"/>
        </w:rPr>
        <w:t>nécessaires</w:t>
      </w:r>
      <w:r w:rsidRPr="005D0660">
        <w:rPr>
          <w:spacing w:val="-5"/>
          <w:sz w:val="20"/>
          <w:lang w:val="fr-FR"/>
        </w:rPr>
        <w:t xml:space="preserve"> </w:t>
      </w:r>
      <w:r w:rsidRPr="005D0660">
        <w:rPr>
          <w:sz w:val="20"/>
          <w:lang w:val="fr-FR"/>
        </w:rPr>
        <w:t>à</w:t>
      </w:r>
      <w:r w:rsidRPr="005D0660">
        <w:rPr>
          <w:spacing w:val="-6"/>
          <w:sz w:val="20"/>
          <w:lang w:val="fr-FR"/>
        </w:rPr>
        <w:t xml:space="preserve"> </w:t>
      </w:r>
      <w:r w:rsidRPr="005D0660">
        <w:rPr>
          <w:sz w:val="20"/>
          <w:lang w:val="fr-FR"/>
        </w:rPr>
        <w:t>la</w:t>
      </w:r>
      <w:r w:rsidRPr="005D0660">
        <w:rPr>
          <w:spacing w:val="-6"/>
          <w:sz w:val="20"/>
          <w:lang w:val="fr-FR"/>
        </w:rPr>
        <w:t xml:space="preserve"> </w:t>
      </w:r>
      <w:r w:rsidRPr="005D0660">
        <w:rPr>
          <w:sz w:val="20"/>
          <w:lang w:val="fr-FR"/>
        </w:rPr>
        <w:t>constitution</w:t>
      </w:r>
      <w:r w:rsidRPr="005D0660">
        <w:rPr>
          <w:spacing w:val="-6"/>
          <w:sz w:val="20"/>
          <w:lang w:val="fr-FR"/>
        </w:rPr>
        <w:t xml:space="preserve"> </w:t>
      </w:r>
      <w:r w:rsidRPr="005D0660">
        <w:rPr>
          <w:sz w:val="20"/>
          <w:lang w:val="fr-FR"/>
        </w:rPr>
        <w:t>du</w:t>
      </w:r>
      <w:r w:rsidRPr="005D0660">
        <w:rPr>
          <w:spacing w:val="-7"/>
          <w:sz w:val="20"/>
          <w:lang w:val="fr-FR"/>
        </w:rPr>
        <w:t xml:space="preserve"> </w:t>
      </w:r>
      <w:r w:rsidRPr="005D0660">
        <w:rPr>
          <w:sz w:val="20"/>
          <w:lang w:val="fr-FR"/>
        </w:rPr>
        <w:t>D.I.U.O.</w:t>
      </w:r>
      <w:r w:rsidRPr="005D0660">
        <w:rPr>
          <w:spacing w:val="-3"/>
          <w:sz w:val="20"/>
          <w:lang w:val="fr-FR"/>
        </w:rPr>
        <w:t xml:space="preserve"> </w:t>
      </w:r>
      <w:r w:rsidRPr="005D0660">
        <w:rPr>
          <w:sz w:val="20"/>
          <w:lang w:val="fr-FR"/>
        </w:rPr>
        <w:t>(glossaire</w:t>
      </w:r>
      <w:r w:rsidRPr="005D0660">
        <w:rPr>
          <w:spacing w:val="-6"/>
          <w:sz w:val="20"/>
          <w:lang w:val="fr-FR"/>
        </w:rPr>
        <w:t xml:space="preserve"> </w:t>
      </w:r>
      <w:r w:rsidRPr="005D0660">
        <w:rPr>
          <w:sz w:val="20"/>
          <w:lang w:val="fr-FR"/>
        </w:rPr>
        <w:t>du</w:t>
      </w:r>
      <w:r w:rsidRPr="005D0660">
        <w:rPr>
          <w:spacing w:val="-7"/>
          <w:sz w:val="20"/>
          <w:lang w:val="fr-FR"/>
        </w:rPr>
        <w:t xml:space="preserve"> </w:t>
      </w:r>
      <w:r w:rsidRPr="005D0660">
        <w:rPr>
          <w:spacing w:val="-2"/>
          <w:sz w:val="20"/>
          <w:lang w:val="fr-FR"/>
        </w:rPr>
        <w:t>D.O.E.,</w:t>
      </w:r>
      <w:r w:rsidRPr="005D0660">
        <w:rPr>
          <w:spacing w:val="-3"/>
          <w:sz w:val="20"/>
          <w:lang w:val="fr-FR"/>
        </w:rPr>
        <w:t xml:space="preserve"> </w:t>
      </w:r>
      <w:r w:rsidRPr="005D0660">
        <w:rPr>
          <w:sz w:val="20"/>
          <w:lang w:val="fr-FR"/>
        </w:rPr>
        <w:t>dossier</w:t>
      </w:r>
      <w:r w:rsidRPr="005D0660">
        <w:rPr>
          <w:spacing w:val="-4"/>
          <w:sz w:val="20"/>
          <w:lang w:val="fr-FR"/>
        </w:rPr>
        <w:t xml:space="preserve"> </w:t>
      </w:r>
      <w:r w:rsidRPr="005D0660">
        <w:rPr>
          <w:sz w:val="20"/>
          <w:lang w:val="fr-FR"/>
        </w:rPr>
        <w:t>de maintenance des ouvrages et</w:t>
      </w:r>
      <w:r w:rsidRPr="005D0660">
        <w:rPr>
          <w:spacing w:val="6"/>
          <w:sz w:val="20"/>
          <w:lang w:val="fr-FR"/>
        </w:rPr>
        <w:t xml:space="preserve"> </w:t>
      </w:r>
      <w:r w:rsidRPr="005D0660">
        <w:rPr>
          <w:sz w:val="20"/>
          <w:lang w:val="fr-FR"/>
        </w:rPr>
        <w:t>équipements).</w:t>
      </w:r>
    </w:p>
    <w:p w14:paraId="7D09F4F3" w14:textId="77777777" w:rsidR="00483434" w:rsidRPr="005D0660" w:rsidRDefault="00483434">
      <w:pPr>
        <w:pStyle w:val="Corpsdetexte"/>
        <w:rPr>
          <w:sz w:val="22"/>
          <w:lang w:val="fr-FR"/>
        </w:rPr>
      </w:pPr>
    </w:p>
    <w:p w14:paraId="020717A0" w14:textId="77777777" w:rsidR="00483434" w:rsidRPr="005D0660" w:rsidRDefault="00483434">
      <w:pPr>
        <w:pStyle w:val="Corpsdetexte"/>
        <w:rPr>
          <w:sz w:val="18"/>
          <w:lang w:val="fr-FR"/>
        </w:rPr>
      </w:pPr>
    </w:p>
    <w:p w14:paraId="652206A7" w14:textId="77777777" w:rsidR="00483434" w:rsidRPr="005D0660" w:rsidRDefault="002E3BE9">
      <w:pPr>
        <w:pStyle w:val="Titre3"/>
        <w:numPr>
          <w:ilvl w:val="1"/>
          <w:numId w:val="13"/>
        </w:numPr>
        <w:tabs>
          <w:tab w:val="left" w:pos="999"/>
        </w:tabs>
        <w:ind w:left="998" w:hanging="467"/>
        <w:rPr>
          <w:lang w:val="fr-FR"/>
        </w:rPr>
      </w:pPr>
      <w:r w:rsidRPr="005D0660">
        <w:rPr>
          <w:lang w:val="fr-FR"/>
        </w:rPr>
        <w:t>Mesures particulières concernant la propreté du</w:t>
      </w:r>
      <w:r w:rsidRPr="005D0660">
        <w:rPr>
          <w:spacing w:val="-16"/>
          <w:lang w:val="fr-FR"/>
        </w:rPr>
        <w:t xml:space="preserve"> </w:t>
      </w:r>
      <w:r w:rsidRPr="005D0660">
        <w:rPr>
          <w:lang w:val="fr-FR"/>
        </w:rPr>
        <w:t>chantier</w:t>
      </w:r>
    </w:p>
    <w:p w14:paraId="656610FB" w14:textId="77777777" w:rsidR="00483434" w:rsidRPr="005D0660" w:rsidRDefault="002E3BE9">
      <w:pPr>
        <w:pStyle w:val="Corpsdetexte"/>
        <w:spacing w:before="121"/>
        <w:ind w:left="532" w:right="351"/>
        <w:jc w:val="both"/>
        <w:rPr>
          <w:lang w:val="fr-FR"/>
        </w:rPr>
      </w:pPr>
      <w:r w:rsidRPr="005D0660">
        <w:rPr>
          <w:lang w:val="fr-FR"/>
        </w:rPr>
        <w:t>Les</w:t>
      </w:r>
      <w:r w:rsidRPr="005D0660">
        <w:rPr>
          <w:spacing w:val="-6"/>
          <w:lang w:val="fr-FR"/>
        </w:rPr>
        <w:t xml:space="preserve"> </w:t>
      </w:r>
      <w:r w:rsidRPr="005D0660">
        <w:rPr>
          <w:lang w:val="fr-FR"/>
        </w:rPr>
        <w:t>stipulations</w:t>
      </w:r>
      <w:r w:rsidRPr="005D0660">
        <w:rPr>
          <w:spacing w:val="-5"/>
          <w:lang w:val="fr-FR"/>
        </w:rPr>
        <w:t xml:space="preserve"> </w:t>
      </w:r>
      <w:r w:rsidRPr="005D0660">
        <w:rPr>
          <w:lang w:val="fr-FR"/>
        </w:rPr>
        <w:t>de</w:t>
      </w:r>
      <w:r w:rsidRPr="005D0660">
        <w:rPr>
          <w:spacing w:val="-7"/>
          <w:lang w:val="fr-FR"/>
        </w:rPr>
        <w:t xml:space="preserve"> </w:t>
      </w:r>
      <w:r w:rsidRPr="005D0660">
        <w:rPr>
          <w:lang w:val="fr-FR"/>
        </w:rPr>
        <w:t>la</w:t>
      </w:r>
      <w:r w:rsidRPr="005D0660">
        <w:rPr>
          <w:spacing w:val="-6"/>
          <w:lang w:val="fr-FR"/>
        </w:rPr>
        <w:t xml:space="preserve"> </w:t>
      </w:r>
      <w:r w:rsidRPr="005D0660">
        <w:rPr>
          <w:lang w:val="fr-FR"/>
        </w:rPr>
        <w:t>commune</w:t>
      </w:r>
      <w:r w:rsidRPr="005D0660">
        <w:rPr>
          <w:spacing w:val="-7"/>
          <w:lang w:val="fr-FR"/>
        </w:rPr>
        <w:t xml:space="preserve"> </w:t>
      </w:r>
      <w:r w:rsidRPr="005D0660">
        <w:rPr>
          <w:lang w:val="fr-FR"/>
        </w:rPr>
        <w:t>du</w:t>
      </w:r>
      <w:r w:rsidRPr="005D0660">
        <w:rPr>
          <w:spacing w:val="-7"/>
          <w:lang w:val="fr-FR"/>
        </w:rPr>
        <w:t xml:space="preserve"> </w:t>
      </w:r>
      <w:r w:rsidRPr="005D0660">
        <w:rPr>
          <w:lang w:val="fr-FR"/>
        </w:rPr>
        <w:t>lieu</w:t>
      </w:r>
      <w:r w:rsidRPr="005D0660">
        <w:rPr>
          <w:spacing w:val="-7"/>
          <w:lang w:val="fr-FR"/>
        </w:rPr>
        <w:t xml:space="preserve"> </w:t>
      </w:r>
      <w:r w:rsidRPr="005D0660">
        <w:rPr>
          <w:lang w:val="fr-FR"/>
        </w:rPr>
        <w:t>des</w:t>
      </w:r>
      <w:r w:rsidRPr="005D0660">
        <w:rPr>
          <w:spacing w:val="-5"/>
          <w:lang w:val="fr-FR"/>
        </w:rPr>
        <w:t xml:space="preserve"> </w:t>
      </w:r>
      <w:r w:rsidRPr="005D0660">
        <w:rPr>
          <w:lang w:val="fr-FR"/>
        </w:rPr>
        <w:t>travaux</w:t>
      </w:r>
      <w:r w:rsidRPr="005D0660">
        <w:rPr>
          <w:spacing w:val="-5"/>
          <w:lang w:val="fr-FR"/>
        </w:rPr>
        <w:t xml:space="preserve"> </w:t>
      </w:r>
      <w:r w:rsidRPr="005D0660">
        <w:rPr>
          <w:lang w:val="fr-FR"/>
        </w:rPr>
        <w:t>sont</w:t>
      </w:r>
      <w:r w:rsidRPr="005D0660">
        <w:rPr>
          <w:spacing w:val="-5"/>
          <w:lang w:val="fr-FR"/>
        </w:rPr>
        <w:t xml:space="preserve"> </w:t>
      </w:r>
      <w:r w:rsidRPr="005D0660">
        <w:rPr>
          <w:lang w:val="fr-FR"/>
        </w:rPr>
        <w:t>applicables.</w:t>
      </w:r>
      <w:r w:rsidRPr="005D0660">
        <w:rPr>
          <w:spacing w:val="-4"/>
          <w:lang w:val="fr-FR"/>
        </w:rPr>
        <w:t xml:space="preserve"> </w:t>
      </w:r>
      <w:r w:rsidRPr="005D0660">
        <w:rPr>
          <w:lang w:val="fr-FR"/>
        </w:rPr>
        <w:t>Le</w:t>
      </w:r>
      <w:r w:rsidRPr="005D0660">
        <w:rPr>
          <w:spacing w:val="-7"/>
          <w:lang w:val="fr-FR"/>
        </w:rPr>
        <w:t xml:space="preserve"> </w:t>
      </w:r>
      <w:r w:rsidRPr="005D0660">
        <w:rPr>
          <w:lang w:val="fr-FR"/>
        </w:rPr>
        <w:t>candidat</w:t>
      </w:r>
      <w:r w:rsidRPr="005D0660">
        <w:rPr>
          <w:spacing w:val="-4"/>
          <w:lang w:val="fr-FR"/>
        </w:rPr>
        <w:t xml:space="preserve"> </w:t>
      </w:r>
      <w:r w:rsidRPr="005D0660">
        <w:rPr>
          <w:lang w:val="fr-FR"/>
        </w:rPr>
        <w:t>devra</w:t>
      </w:r>
      <w:r w:rsidRPr="005D0660">
        <w:rPr>
          <w:spacing w:val="-7"/>
          <w:lang w:val="fr-FR"/>
        </w:rPr>
        <w:t xml:space="preserve"> </w:t>
      </w:r>
      <w:r w:rsidRPr="005D0660">
        <w:rPr>
          <w:lang w:val="fr-FR"/>
        </w:rPr>
        <w:t>consulter</w:t>
      </w:r>
      <w:r w:rsidRPr="005D0660">
        <w:rPr>
          <w:spacing w:val="-5"/>
          <w:lang w:val="fr-FR"/>
        </w:rPr>
        <w:t xml:space="preserve"> </w:t>
      </w:r>
      <w:r w:rsidRPr="005D0660">
        <w:rPr>
          <w:lang w:val="fr-FR"/>
        </w:rPr>
        <w:t>les</w:t>
      </w:r>
      <w:r w:rsidRPr="005D0660">
        <w:rPr>
          <w:spacing w:val="-5"/>
          <w:lang w:val="fr-FR"/>
        </w:rPr>
        <w:t xml:space="preserve"> </w:t>
      </w:r>
      <w:r w:rsidRPr="005D0660">
        <w:rPr>
          <w:lang w:val="fr-FR"/>
        </w:rPr>
        <w:t>services compétents de la commune avant remise de son offre, afin de tenir compte dans ses prix de tous les frais engendrés par l'application d'éventuelles mesures</w:t>
      </w:r>
      <w:r w:rsidRPr="005D0660">
        <w:rPr>
          <w:spacing w:val="6"/>
          <w:lang w:val="fr-FR"/>
        </w:rPr>
        <w:t xml:space="preserve"> </w:t>
      </w:r>
      <w:r w:rsidRPr="005D0660">
        <w:rPr>
          <w:lang w:val="fr-FR"/>
        </w:rPr>
        <w:t>particulières.</w:t>
      </w:r>
    </w:p>
    <w:p w14:paraId="17A655A3" w14:textId="77777777" w:rsidR="00483434" w:rsidRPr="005D0660" w:rsidRDefault="00483434">
      <w:pPr>
        <w:pStyle w:val="Corpsdetexte"/>
        <w:rPr>
          <w:sz w:val="22"/>
          <w:lang w:val="fr-FR"/>
        </w:rPr>
      </w:pPr>
    </w:p>
    <w:p w14:paraId="633009A2" w14:textId="77777777" w:rsidR="00483434" w:rsidRPr="005D0660" w:rsidRDefault="00483434">
      <w:pPr>
        <w:pStyle w:val="Corpsdetexte"/>
        <w:spacing w:before="2"/>
        <w:rPr>
          <w:sz w:val="18"/>
          <w:lang w:val="fr-FR"/>
        </w:rPr>
      </w:pPr>
    </w:p>
    <w:p w14:paraId="44EE6744" w14:textId="77777777" w:rsidR="00483434" w:rsidRPr="005D0660" w:rsidRDefault="002E3BE9">
      <w:pPr>
        <w:pStyle w:val="Titre3"/>
        <w:numPr>
          <w:ilvl w:val="1"/>
          <w:numId w:val="13"/>
        </w:numPr>
        <w:tabs>
          <w:tab w:val="left" w:pos="999"/>
        </w:tabs>
        <w:ind w:left="998" w:hanging="467"/>
        <w:rPr>
          <w:lang w:val="fr-FR"/>
        </w:rPr>
      </w:pPr>
      <w:r w:rsidRPr="005D0660">
        <w:rPr>
          <w:lang w:val="fr-FR"/>
        </w:rPr>
        <w:t>Appréciation des équivalences dans les</w:t>
      </w:r>
      <w:r w:rsidRPr="005D0660">
        <w:rPr>
          <w:spacing w:val="-13"/>
          <w:lang w:val="fr-FR"/>
        </w:rPr>
        <w:t xml:space="preserve"> </w:t>
      </w:r>
      <w:r w:rsidRPr="005D0660">
        <w:rPr>
          <w:lang w:val="fr-FR"/>
        </w:rPr>
        <w:t>normes</w:t>
      </w:r>
    </w:p>
    <w:p w14:paraId="08FC6643" w14:textId="77777777" w:rsidR="00483434" w:rsidRPr="005D0660" w:rsidRDefault="002E3BE9">
      <w:pPr>
        <w:pStyle w:val="Corpsdetexte"/>
        <w:spacing w:before="115"/>
        <w:ind w:left="532" w:right="346"/>
        <w:jc w:val="both"/>
        <w:rPr>
          <w:lang w:val="fr-FR"/>
        </w:rPr>
      </w:pPr>
      <w:r w:rsidRPr="005D0660">
        <w:rPr>
          <w:lang w:val="fr-FR"/>
        </w:rPr>
        <w:t>Dans le cas de normes françaises non issues de normes européennes, la conformité des produits à ces normes françaises pourra être remplacée par la conformité à d’autres normes en vigueur dans d’autres états membres de l'Union européenne si elles sont reconnues comme équivalentes.</w:t>
      </w:r>
    </w:p>
    <w:p w14:paraId="55EBC18D" w14:textId="77777777" w:rsidR="00483434" w:rsidRPr="005D0660" w:rsidRDefault="002E3BE9">
      <w:pPr>
        <w:pStyle w:val="Corpsdetexte"/>
        <w:spacing w:before="122"/>
        <w:ind w:left="532" w:right="349"/>
        <w:jc w:val="both"/>
        <w:rPr>
          <w:lang w:val="fr-FR"/>
        </w:rPr>
      </w:pPr>
      <w:r w:rsidRPr="005D0660">
        <w:rPr>
          <w:lang w:val="fr-FR"/>
        </w:rPr>
        <w:t xml:space="preserve">Dans le cas de référence à des marques de qualité françaises (marque </w:t>
      </w:r>
      <w:r w:rsidRPr="005D0660">
        <w:rPr>
          <w:spacing w:val="-4"/>
          <w:lang w:val="fr-FR"/>
        </w:rPr>
        <w:t xml:space="preserve">NF </w:t>
      </w:r>
      <w:r w:rsidRPr="005D0660">
        <w:rPr>
          <w:lang w:val="fr-FR"/>
        </w:rPr>
        <w:t>ou autre), le candidat pourra proposer</w:t>
      </w:r>
      <w:r w:rsidRPr="005D0660">
        <w:rPr>
          <w:spacing w:val="-6"/>
          <w:lang w:val="fr-FR"/>
        </w:rPr>
        <w:t xml:space="preserve"> </w:t>
      </w:r>
      <w:r w:rsidRPr="005D0660">
        <w:rPr>
          <w:lang w:val="fr-FR"/>
        </w:rPr>
        <w:t>des</w:t>
      </w:r>
      <w:r w:rsidRPr="005D0660">
        <w:rPr>
          <w:spacing w:val="-5"/>
          <w:lang w:val="fr-FR"/>
        </w:rPr>
        <w:t xml:space="preserve"> </w:t>
      </w:r>
      <w:r w:rsidRPr="005D0660">
        <w:rPr>
          <w:lang w:val="fr-FR"/>
        </w:rPr>
        <w:t>produits</w:t>
      </w:r>
      <w:r w:rsidRPr="005D0660">
        <w:rPr>
          <w:spacing w:val="-11"/>
          <w:lang w:val="fr-FR"/>
        </w:rPr>
        <w:t xml:space="preserve"> </w:t>
      </w:r>
      <w:r w:rsidRPr="005D0660">
        <w:rPr>
          <w:lang w:val="fr-FR"/>
        </w:rPr>
        <w:t>qui</w:t>
      </w:r>
      <w:r w:rsidRPr="005D0660">
        <w:rPr>
          <w:spacing w:val="-7"/>
          <w:lang w:val="fr-FR"/>
        </w:rPr>
        <w:t xml:space="preserve"> </w:t>
      </w:r>
      <w:r w:rsidRPr="005D0660">
        <w:rPr>
          <w:lang w:val="fr-FR"/>
        </w:rPr>
        <w:t>bénéficient</w:t>
      </w:r>
      <w:r w:rsidRPr="005D0660">
        <w:rPr>
          <w:spacing w:val="-5"/>
          <w:lang w:val="fr-FR"/>
        </w:rPr>
        <w:t xml:space="preserve"> </w:t>
      </w:r>
      <w:r w:rsidRPr="005D0660">
        <w:rPr>
          <w:lang w:val="fr-FR"/>
        </w:rPr>
        <w:t>de</w:t>
      </w:r>
      <w:r w:rsidRPr="005D0660">
        <w:rPr>
          <w:spacing w:val="-12"/>
          <w:lang w:val="fr-FR"/>
        </w:rPr>
        <w:t xml:space="preserve"> </w:t>
      </w:r>
      <w:r w:rsidRPr="005D0660">
        <w:rPr>
          <w:lang w:val="fr-FR"/>
        </w:rPr>
        <w:t>modes</w:t>
      </w:r>
      <w:r w:rsidRPr="005D0660">
        <w:rPr>
          <w:spacing w:val="-5"/>
          <w:lang w:val="fr-FR"/>
        </w:rPr>
        <w:t xml:space="preserve"> </w:t>
      </w:r>
      <w:r w:rsidRPr="005D0660">
        <w:rPr>
          <w:lang w:val="fr-FR"/>
        </w:rPr>
        <w:t>de</w:t>
      </w:r>
      <w:r w:rsidRPr="005D0660">
        <w:rPr>
          <w:spacing w:val="-12"/>
          <w:lang w:val="fr-FR"/>
        </w:rPr>
        <w:t xml:space="preserve"> </w:t>
      </w:r>
      <w:r w:rsidRPr="005D0660">
        <w:rPr>
          <w:lang w:val="fr-FR"/>
        </w:rPr>
        <w:t>preuves</w:t>
      </w:r>
      <w:r w:rsidRPr="005D0660">
        <w:rPr>
          <w:spacing w:val="-6"/>
          <w:lang w:val="fr-FR"/>
        </w:rPr>
        <w:t xml:space="preserve"> </w:t>
      </w:r>
      <w:r w:rsidRPr="005D0660">
        <w:rPr>
          <w:lang w:val="fr-FR"/>
        </w:rPr>
        <w:t>en</w:t>
      </w:r>
      <w:r w:rsidRPr="005D0660">
        <w:rPr>
          <w:spacing w:val="-12"/>
          <w:lang w:val="fr-FR"/>
        </w:rPr>
        <w:t xml:space="preserve"> </w:t>
      </w:r>
      <w:r w:rsidRPr="005D0660">
        <w:rPr>
          <w:lang w:val="fr-FR"/>
        </w:rPr>
        <w:t>vigueur</w:t>
      </w:r>
      <w:r w:rsidRPr="005D0660">
        <w:rPr>
          <w:spacing w:val="-6"/>
          <w:lang w:val="fr-FR"/>
        </w:rPr>
        <w:t xml:space="preserve"> </w:t>
      </w:r>
      <w:r w:rsidRPr="005D0660">
        <w:rPr>
          <w:lang w:val="fr-FR"/>
        </w:rPr>
        <w:t>dans</w:t>
      </w:r>
      <w:r w:rsidRPr="005D0660">
        <w:rPr>
          <w:spacing w:val="-5"/>
          <w:lang w:val="fr-FR"/>
        </w:rPr>
        <w:t xml:space="preserve"> </w:t>
      </w:r>
      <w:r w:rsidRPr="005D0660">
        <w:rPr>
          <w:lang w:val="fr-FR"/>
        </w:rPr>
        <w:t>d’autres</w:t>
      </w:r>
      <w:r w:rsidRPr="005D0660">
        <w:rPr>
          <w:spacing w:val="-10"/>
          <w:lang w:val="fr-FR"/>
        </w:rPr>
        <w:t xml:space="preserve"> </w:t>
      </w:r>
      <w:r w:rsidRPr="005D0660">
        <w:rPr>
          <w:lang w:val="fr-FR"/>
        </w:rPr>
        <w:t>états</w:t>
      </w:r>
      <w:r w:rsidRPr="005D0660">
        <w:rPr>
          <w:spacing w:val="-15"/>
          <w:lang w:val="fr-FR"/>
        </w:rPr>
        <w:t xml:space="preserve"> </w:t>
      </w:r>
      <w:r w:rsidRPr="005D0660">
        <w:rPr>
          <w:lang w:val="fr-FR"/>
        </w:rPr>
        <w:t>membres</w:t>
      </w:r>
      <w:r w:rsidRPr="005D0660">
        <w:rPr>
          <w:spacing w:val="-6"/>
          <w:lang w:val="fr-FR"/>
        </w:rPr>
        <w:t xml:space="preserve"> </w:t>
      </w:r>
      <w:r w:rsidRPr="005D0660">
        <w:rPr>
          <w:lang w:val="fr-FR"/>
        </w:rPr>
        <w:t>de</w:t>
      </w:r>
      <w:r w:rsidRPr="005D0660">
        <w:rPr>
          <w:spacing w:val="-12"/>
          <w:lang w:val="fr-FR"/>
        </w:rPr>
        <w:t xml:space="preserve"> </w:t>
      </w:r>
      <w:r w:rsidRPr="005D0660">
        <w:rPr>
          <w:lang w:val="fr-FR"/>
        </w:rPr>
        <w:t xml:space="preserve">Union Européenne, qu’il estime équivalents </w:t>
      </w:r>
      <w:r w:rsidRPr="005D0660">
        <w:rPr>
          <w:spacing w:val="-4"/>
          <w:lang w:val="fr-FR"/>
        </w:rPr>
        <w:t xml:space="preserve">et </w:t>
      </w:r>
      <w:r w:rsidRPr="005D0660">
        <w:rPr>
          <w:lang w:val="fr-FR"/>
        </w:rPr>
        <w:t>qui sont attestés par des organismes accrédités (par</w:t>
      </w:r>
      <w:r w:rsidRPr="005D0660">
        <w:rPr>
          <w:spacing w:val="-41"/>
          <w:lang w:val="fr-FR"/>
        </w:rPr>
        <w:t xml:space="preserve"> </w:t>
      </w:r>
      <w:r w:rsidRPr="005D0660">
        <w:rPr>
          <w:lang w:val="fr-FR"/>
        </w:rPr>
        <w:t xml:space="preserve">des organismes signataires des accords dits "EA" ou à défaut fournissant la preuve de leur conformité à l’EN 45011). Le candidat devra alors apporter les éléments de preuve </w:t>
      </w:r>
      <w:r w:rsidRPr="005D0660">
        <w:rPr>
          <w:spacing w:val="-3"/>
          <w:lang w:val="fr-FR"/>
        </w:rPr>
        <w:t xml:space="preserve">qui </w:t>
      </w:r>
      <w:r w:rsidRPr="005D0660">
        <w:rPr>
          <w:lang w:val="fr-FR"/>
        </w:rPr>
        <w:t>sont nécessaires à l’appréciation de</w:t>
      </w:r>
      <w:r w:rsidRPr="005D0660">
        <w:rPr>
          <w:spacing w:val="-13"/>
          <w:lang w:val="fr-FR"/>
        </w:rPr>
        <w:t xml:space="preserve"> </w:t>
      </w:r>
      <w:r w:rsidRPr="005D0660">
        <w:rPr>
          <w:lang w:val="fr-FR"/>
        </w:rPr>
        <w:t>l’équivalence.</w:t>
      </w:r>
    </w:p>
    <w:p w14:paraId="506D1451" w14:textId="77777777" w:rsidR="00483434" w:rsidRPr="005D0660" w:rsidRDefault="002E3BE9">
      <w:pPr>
        <w:pStyle w:val="Corpsdetexte"/>
        <w:spacing w:before="122"/>
        <w:ind w:left="532" w:right="356"/>
        <w:jc w:val="both"/>
        <w:rPr>
          <w:lang w:val="fr-FR"/>
        </w:rPr>
      </w:pPr>
      <w:r w:rsidRPr="005D0660">
        <w:rPr>
          <w:lang w:val="fr-FR"/>
        </w:rPr>
        <w:t>Les</w:t>
      </w:r>
      <w:r w:rsidRPr="005D0660">
        <w:rPr>
          <w:spacing w:val="-10"/>
          <w:lang w:val="fr-FR"/>
        </w:rPr>
        <w:t xml:space="preserve"> </w:t>
      </w:r>
      <w:r w:rsidRPr="005D0660">
        <w:rPr>
          <w:lang w:val="fr-FR"/>
        </w:rPr>
        <w:t>deux</w:t>
      </w:r>
      <w:r w:rsidRPr="005D0660">
        <w:rPr>
          <w:spacing w:val="-10"/>
          <w:lang w:val="fr-FR"/>
        </w:rPr>
        <w:t xml:space="preserve"> </w:t>
      </w:r>
      <w:r w:rsidRPr="005D0660">
        <w:rPr>
          <w:lang w:val="fr-FR"/>
        </w:rPr>
        <w:t>clauses</w:t>
      </w:r>
      <w:r w:rsidRPr="005D0660">
        <w:rPr>
          <w:spacing w:val="-9"/>
          <w:lang w:val="fr-FR"/>
        </w:rPr>
        <w:t xml:space="preserve"> </w:t>
      </w:r>
      <w:r w:rsidRPr="005D0660">
        <w:rPr>
          <w:lang w:val="fr-FR"/>
        </w:rPr>
        <w:t>précédentes</w:t>
      </w:r>
      <w:r w:rsidRPr="005D0660">
        <w:rPr>
          <w:spacing w:val="-10"/>
          <w:lang w:val="fr-FR"/>
        </w:rPr>
        <w:t xml:space="preserve"> </w:t>
      </w:r>
      <w:r w:rsidRPr="005D0660">
        <w:rPr>
          <w:lang w:val="fr-FR"/>
        </w:rPr>
        <w:t>n’amoindrissent</w:t>
      </w:r>
      <w:r w:rsidRPr="005D0660">
        <w:rPr>
          <w:spacing w:val="-8"/>
          <w:lang w:val="fr-FR"/>
        </w:rPr>
        <w:t xml:space="preserve"> </w:t>
      </w:r>
      <w:r w:rsidRPr="005D0660">
        <w:rPr>
          <w:lang w:val="fr-FR"/>
        </w:rPr>
        <w:t>en</w:t>
      </w:r>
      <w:r w:rsidRPr="005D0660">
        <w:rPr>
          <w:spacing w:val="-11"/>
          <w:lang w:val="fr-FR"/>
        </w:rPr>
        <w:t xml:space="preserve"> </w:t>
      </w:r>
      <w:r w:rsidRPr="005D0660">
        <w:rPr>
          <w:lang w:val="fr-FR"/>
        </w:rPr>
        <w:t>aucune</w:t>
      </w:r>
      <w:r w:rsidRPr="005D0660">
        <w:rPr>
          <w:spacing w:val="-12"/>
          <w:lang w:val="fr-FR"/>
        </w:rPr>
        <w:t xml:space="preserve"> </w:t>
      </w:r>
      <w:r w:rsidRPr="005D0660">
        <w:rPr>
          <w:lang w:val="fr-FR"/>
        </w:rPr>
        <w:t>manière</w:t>
      </w:r>
      <w:r w:rsidRPr="005D0660">
        <w:rPr>
          <w:spacing w:val="-12"/>
          <w:lang w:val="fr-FR"/>
        </w:rPr>
        <w:t xml:space="preserve"> </w:t>
      </w:r>
      <w:r w:rsidRPr="005D0660">
        <w:rPr>
          <w:lang w:val="fr-FR"/>
        </w:rPr>
        <w:t>le</w:t>
      </w:r>
      <w:r w:rsidRPr="005D0660">
        <w:rPr>
          <w:spacing w:val="-11"/>
          <w:lang w:val="fr-FR"/>
        </w:rPr>
        <w:t xml:space="preserve"> </w:t>
      </w:r>
      <w:r w:rsidRPr="005D0660">
        <w:rPr>
          <w:lang w:val="fr-FR"/>
        </w:rPr>
        <w:t>fait</w:t>
      </w:r>
      <w:r w:rsidRPr="005D0660">
        <w:rPr>
          <w:spacing w:val="-8"/>
          <w:lang w:val="fr-FR"/>
        </w:rPr>
        <w:t xml:space="preserve"> </w:t>
      </w:r>
      <w:r w:rsidRPr="005D0660">
        <w:rPr>
          <w:lang w:val="fr-FR"/>
        </w:rPr>
        <w:t>que</w:t>
      </w:r>
      <w:r w:rsidRPr="005D0660">
        <w:rPr>
          <w:spacing w:val="-11"/>
          <w:lang w:val="fr-FR"/>
        </w:rPr>
        <w:t xml:space="preserve"> </w:t>
      </w:r>
      <w:r w:rsidRPr="005D0660">
        <w:rPr>
          <w:lang w:val="fr-FR"/>
        </w:rPr>
        <w:t>la</w:t>
      </w:r>
      <w:r w:rsidRPr="005D0660">
        <w:rPr>
          <w:spacing w:val="-12"/>
          <w:lang w:val="fr-FR"/>
        </w:rPr>
        <w:t xml:space="preserve"> </w:t>
      </w:r>
      <w:r w:rsidRPr="005D0660">
        <w:rPr>
          <w:lang w:val="fr-FR"/>
        </w:rPr>
        <w:t>norme</w:t>
      </w:r>
      <w:r w:rsidRPr="005D0660">
        <w:rPr>
          <w:spacing w:val="-12"/>
          <w:lang w:val="fr-FR"/>
        </w:rPr>
        <w:t xml:space="preserve"> </w:t>
      </w:r>
      <w:r w:rsidRPr="005D0660">
        <w:rPr>
          <w:lang w:val="fr-FR"/>
        </w:rPr>
        <w:t>française</w:t>
      </w:r>
      <w:r w:rsidRPr="005D0660">
        <w:rPr>
          <w:spacing w:val="-11"/>
          <w:lang w:val="fr-FR"/>
        </w:rPr>
        <w:t xml:space="preserve"> </w:t>
      </w:r>
      <w:r w:rsidRPr="005D0660">
        <w:rPr>
          <w:lang w:val="fr-FR"/>
        </w:rPr>
        <w:t>ou</w:t>
      </w:r>
      <w:r w:rsidRPr="005D0660">
        <w:rPr>
          <w:spacing w:val="-12"/>
          <w:lang w:val="fr-FR"/>
        </w:rPr>
        <w:t xml:space="preserve"> </w:t>
      </w:r>
      <w:r w:rsidRPr="005D0660">
        <w:rPr>
          <w:lang w:val="fr-FR"/>
        </w:rPr>
        <w:t>la</w:t>
      </w:r>
      <w:r w:rsidRPr="005D0660">
        <w:rPr>
          <w:spacing w:val="-11"/>
          <w:lang w:val="fr-FR"/>
        </w:rPr>
        <w:t xml:space="preserve"> </w:t>
      </w:r>
      <w:r w:rsidRPr="005D0660">
        <w:rPr>
          <w:lang w:val="fr-FR"/>
        </w:rPr>
        <w:t>marque de qualité française constitue la référence technique qui doit être respectée par les</w:t>
      </w:r>
      <w:r w:rsidRPr="005D0660">
        <w:rPr>
          <w:spacing w:val="-10"/>
          <w:lang w:val="fr-FR"/>
        </w:rPr>
        <w:t xml:space="preserve"> </w:t>
      </w:r>
      <w:r w:rsidRPr="005D0660">
        <w:rPr>
          <w:lang w:val="fr-FR"/>
        </w:rPr>
        <w:t>produits.</w:t>
      </w:r>
    </w:p>
    <w:p w14:paraId="1D1D16DB" w14:textId="77777777" w:rsidR="00483434" w:rsidRDefault="00483434">
      <w:pPr>
        <w:jc w:val="both"/>
        <w:rPr>
          <w:lang w:val="fr-FR"/>
        </w:rPr>
      </w:pPr>
    </w:p>
    <w:p w14:paraId="7CA5F3B6" w14:textId="77777777" w:rsidR="000D28EC" w:rsidRDefault="000D28EC">
      <w:pPr>
        <w:jc w:val="both"/>
        <w:rPr>
          <w:lang w:val="fr-FR"/>
        </w:rPr>
      </w:pPr>
    </w:p>
    <w:p w14:paraId="406F92E7" w14:textId="77777777" w:rsidR="00483434" w:rsidRPr="005D0660" w:rsidRDefault="002E3BE9">
      <w:pPr>
        <w:pStyle w:val="Titre2"/>
        <w:tabs>
          <w:tab w:val="left" w:pos="10195"/>
        </w:tabs>
        <w:jc w:val="both"/>
        <w:rPr>
          <w:lang w:val="fr-FR"/>
        </w:rPr>
      </w:pPr>
      <w:r w:rsidRPr="005D0660">
        <w:rPr>
          <w:b w:val="0"/>
          <w:spacing w:val="-27"/>
          <w:shd w:val="clear" w:color="auto" w:fill="C0C0C0"/>
          <w:lang w:val="fr-FR"/>
        </w:rPr>
        <w:t xml:space="preserve"> </w:t>
      </w:r>
      <w:r w:rsidRPr="005D0660">
        <w:rPr>
          <w:shd w:val="clear" w:color="auto" w:fill="C0C0C0"/>
          <w:lang w:val="fr-FR"/>
        </w:rPr>
        <w:t xml:space="preserve">ARTICLE 3. PRESENTATION </w:t>
      </w:r>
      <w:r w:rsidRPr="005D0660">
        <w:rPr>
          <w:spacing w:val="-2"/>
          <w:shd w:val="clear" w:color="auto" w:fill="C0C0C0"/>
          <w:lang w:val="fr-FR"/>
        </w:rPr>
        <w:t xml:space="preserve">DES </w:t>
      </w:r>
      <w:r w:rsidRPr="005D0660">
        <w:rPr>
          <w:shd w:val="clear" w:color="auto" w:fill="C0C0C0"/>
          <w:lang w:val="fr-FR"/>
        </w:rPr>
        <w:t xml:space="preserve">CANDIDATURES ET </w:t>
      </w:r>
      <w:r w:rsidRPr="005D0660">
        <w:rPr>
          <w:spacing w:val="-2"/>
          <w:shd w:val="clear" w:color="auto" w:fill="C0C0C0"/>
          <w:lang w:val="fr-FR"/>
        </w:rPr>
        <w:t>DES</w:t>
      </w:r>
      <w:r w:rsidRPr="005D0660">
        <w:rPr>
          <w:spacing w:val="-14"/>
          <w:shd w:val="clear" w:color="auto" w:fill="C0C0C0"/>
          <w:lang w:val="fr-FR"/>
        </w:rPr>
        <w:t xml:space="preserve"> </w:t>
      </w:r>
      <w:r w:rsidRPr="005D0660">
        <w:rPr>
          <w:shd w:val="clear" w:color="auto" w:fill="C0C0C0"/>
          <w:lang w:val="fr-FR"/>
        </w:rPr>
        <w:t>OFFRES</w:t>
      </w:r>
      <w:r w:rsidRPr="005D0660">
        <w:rPr>
          <w:shd w:val="clear" w:color="auto" w:fill="C0C0C0"/>
          <w:lang w:val="fr-FR"/>
        </w:rPr>
        <w:tab/>
      </w:r>
    </w:p>
    <w:p w14:paraId="136389C7" w14:textId="77777777" w:rsidR="00483434" w:rsidRPr="005D0660" w:rsidRDefault="00483434">
      <w:pPr>
        <w:pStyle w:val="Corpsdetexte"/>
        <w:spacing w:before="2"/>
        <w:rPr>
          <w:b/>
          <w:lang w:val="fr-FR"/>
        </w:rPr>
      </w:pPr>
    </w:p>
    <w:p w14:paraId="6CA9534F" w14:textId="18AAC0C8" w:rsidR="00483434" w:rsidRPr="005D0660" w:rsidRDefault="002E3BE9">
      <w:pPr>
        <w:pStyle w:val="Corpsdetexte"/>
        <w:ind w:left="532" w:right="351"/>
        <w:jc w:val="both"/>
        <w:rPr>
          <w:lang w:val="fr-FR"/>
        </w:rPr>
      </w:pPr>
      <w:r w:rsidRPr="005D0660">
        <w:rPr>
          <w:lang w:val="fr-FR"/>
        </w:rPr>
        <w:t>Les candidatures et les offres des candidats seront entièrement rédigées en langue française ainsi que les documents de présentation associés. Cette obligation porte également sur tous les documents techniques justifiant</w:t>
      </w:r>
      <w:r w:rsidRPr="005D0660">
        <w:rPr>
          <w:spacing w:val="-12"/>
          <w:lang w:val="fr-FR"/>
        </w:rPr>
        <w:t xml:space="preserve"> </w:t>
      </w:r>
      <w:r w:rsidRPr="005D0660">
        <w:rPr>
          <w:lang w:val="fr-FR"/>
        </w:rPr>
        <w:t>de</w:t>
      </w:r>
      <w:r w:rsidRPr="005D0660">
        <w:rPr>
          <w:spacing w:val="-16"/>
          <w:lang w:val="fr-FR"/>
        </w:rPr>
        <w:t xml:space="preserve"> </w:t>
      </w:r>
      <w:r w:rsidRPr="005D0660">
        <w:rPr>
          <w:lang w:val="fr-FR"/>
        </w:rPr>
        <w:t>la</w:t>
      </w:r>
      <w:r w:rsidRPr="005D0660">
        <w:rPr>
          <w:spacing w:val="-16"/>
          <w:lang w:val="fr-FR"/>
        </w:rPr>
        <w:t xml:space="preserve"> </w:t>
      </w:r>
      <w:r w:rsidRPr="005D0660">
        <w:rPr>
          <w:lang w:val="fr-FR"/>
        </w:rPr>
        <w:t>conformité</w:t>
      </w:r>
      <w:r w:rsidRPr="005D0660">
        <w:rPr>
          <w:spacing w:val="-16"/>
          <w:lang w:val="fr-FR"/>
        </w:rPr>
        <w:t xml:space="preserve"> </w:t>
      </w:r>
      <w:r w:rsidRPr="005D0660">
        <w:rPr>
          <w:lang w:val="fr-FR"/>
        </w:rPr>
        <w:t>d'un</w:t>
      </w:r>
      <w:r w:rsidRPr="005D0660">
        <w:rPr>
          <w:spacing w:val="-15"/>
          <w:lang w:val="fr-FR"/>
        </w:rPr>
        <w:t xml:space="preserve"> </w:t>
      </w:r>
      <w:r w:rsidRPr="005D0660">
        <w:rPr>
          <w:lang w:val="fr-FR"/>
        </w:rPr>
        <w:t>produit</w:t>
      </w:r>
      <w:r w:rsidRPr="005D0660">
        <w:rPr>
          <w:spacing w:val="-12"/>
          <w:lang w:val="fr-FR"/>
        </w:rPr>
        <w:t xml:space="preserve"> </w:t>
      </w:r>
      <w:r w:rsidRPr="005D0660">
        <w:rPr>
          <w:lang w:val="fr-FR"/>
        </w:rPr>
        <w:t>à</w:t>
      </w:r>
      <w:r w:rsidRPr="005D0660">
        <w:rPr>
          <w:spacing w:val="-16"/>
          <w:lang w:val="fr-FR"/>
        </w:rPr>
        <w:t xml:space="preserve"> </w:t>
      </w:r>
      <w:r w:rsidRPr="005D0660">
        <w:rPr>
          <w:lang w:val="fr-FR"/>
        </w:rPr>
        <w:t>une</w:t>
      </w:r>
      <w:r w:rsidRPr="005D0660">
        <w:rPr>
          <w:spacing w:val="-16"/>
          <w:lang w:val="fr-FR"/>
        </w:rPr>
        <w:t xml:space="preserve"> </w:t>
      </w:r>
      <w:r w:rsidRPr="005D0660">
        <w:rPr>
          <w:lang w:val="fr-FR"/>
        </w:rPr>
        <w:t>norme</w:t>
      </w:r>
      <w:r w:rsidRPr="005D0660">
        <w:rPr>
          <w:spacing w:val="-15"/>
          <w:lang w:val="fr-FR"/>
        </w:rPr>
        <w:t xml:space="preserve"> </w:t>
      </w:r>
      <w:r w:rsidRPr="005D0660">
        <w:rPr>
          <w:lang w:val="fr-FR"/>
        </w:rPr>
        <w:t>ou</w:t>
      </w:r>
      <w:r w:rsidRPr="005D0660">
        <w:rPr>
          <w:spacing w:val="-16"/>
          <w:lang w:val="fr-FR"/>
        </w:rPr>
        <w:t xml:space="preserve"> </w:t>
      </w:r>
      <w:r w:rsidRPr="005D0660">
        <w:rPr>
          <w:spacing w:val="-3"/>
          <w:lang w:val="fr-FR"/>
        </w:rPr>
        <w:t>d'une</w:t>
      </w:r>
      <w:r w:rsidRPr="005D0660">
        <w:rPr>
          <w:spacing w:val="-16"/>
          <w:lang w:val="fr-FR"/>
        </w:rPr>
        <w:t xml:space="preserve"> </w:t>
      </w:r>
      <w:r w:rsidRPr="005D0660">
        <w:rPr>
          <w:lang w:val="fr-FR"/>
        </w:rPr>
        <w:t>marque</w:t>
      </w:r>
      <w:r w:rsidRPr="005D0660">
        <w:rPr>
          <w:spacing w:val="-16"/>
          <w:lang w:val="fr-FR"/>
        </w:rPr>
        <w:t xml:space="preserve"> </w:t>
      </w:r>
      <w:r w:rsidRPr="005D0660">
        <w:rPr>
          <w:lang w:val="fr-FR"/>
        </w:rPr>
        <w:t>de</w:t>
      </w:r>
      <w:r w:rsidRPr="005D0660">
        <w:rPr>
          <w:spacing w:val="-15"/>
          <w:lang w:val="fr-FR"/>
        </w:rPr>
        <w:t xml:space="preserve"> </w:t>
      </w:r>
      <w:r w:rsidRPr="005D0660">
        <w:rPr>
          <w:lang w:val="fr-FR"/>
        </w:rPr>
        <w:t>qualité</w:t>
      </w:r>
      <w:r w:rsidRPr="005D0660">
        <w:rPr>
          <w:spacing w:val="-16"/>
          <w:lang w:val="fr-FR"/>
        </w:rPr>
        <w:t xml:space="preserve"> </w:t>
      </w:r>
      <w:r w:rsidRPr="005D0660">
        <w:rPr>
          <w:lang w:val="fr-FR"/>
        </w:rPr>
        <w:t>non</w:t>
      </w:r>
      <w:r w:rsidRPr="005D0660">
        <w:rPr>
          <w:spacing w:val="-16"/>
          <w:lang w:val="fr-FR"/>
        </w:rPr>
        <w:t xml:space="preserve"> </w:t>
      </w:r>
      <w:r w:rsidRPr="005D0660">
        <w:rPr>
          <w:lang w:val="fr-FR"/>
        </w:rPr>
        <w:t>française</w:t>
      </w:r>
      <w:r w:rsidRPr="005D0660">
        <w:rPr>
          <w:spacing w:val="-16"/>
          <w:lang w:val="fr-FR"/>
        </w:rPr>
        <w:t xml:space="preserve"> </w:t>
      </w:r>
      <w:r w:rsidRPr="005D0660">
        <w:rPr>
          <w:lang w:val="fr-FR"/>
        </w:rPr>
        <w:t>dont</w:t>
      </w:r>
      <w:r w:rsidRPr="005D0660">
        <w:rPr>
          <w:spacing w:val="-11"/>
          <w:lang w:val="fr-FR"/>
        </w:rPr>
        <w:t xml:space="preserve"> </w:t>
      </w:r>
      <w:r w:rsidRPr="005D0660">
        <w:rPr>
          <w:lang w:val="fr-FR"/>
        </w:rPr>
        <w:t>l'équivalence est soumise à l'appréciation du maître</w:t>
      </w:r>
      <w:r w:rsidRPr="005D0660">
        <w:rPr>
          <w:spacing w:val="2"/>
          <w:lang w:val="fr-FR"/>
        </w:rPr>
        <w:t xml:space="preserve"> </w:t>
      </w:r>
      <w:r w:rsidRPr="005D0660">
        <w:rPr>
          <w:lang w:val="fr-FR"/>
        </w:rPr>
        <w:t>d'œuvre.</w:t>
      </w:r>
    </w:p>
    <w:p w14:paraId="36EDEA7F" w14:textId="77777777" w:rsidR="00483434" w:rsidRPr="005D0660" w:rsidRDefault="002E3BE9">
      <w:pPr>
        <w:pStyle w:val="Corpsdetexte"/>
        <w:spacing w:before="117"/>
        <w:ind w:left="532" w:right="354"/>
        <w:jc w:val="both"/>
        <w:rPr>
          <w:lang w:val="fr-FR"/>
        </w:rPr>
      </w:pPr>
      <w:r w:rsidRPr="005D0660">
        <w:rPr>
          <w:lang w:val="fr-FR"/>
        </w:rPr>
        <w:t>Toutefois ce dernier se réserve le droit de se faire communiquer ces documents techniques dans leur langue d'origine.</w:t>
      </w:r>
    </w:p>
    <w:p w14:paraId="6049DA15" w14:textId="77777777" w:rsidR="00483434" w:rsidRDefault="00483434">
      <w:pPr>
        <w:pStyle w:val="Corpsdetexte"/>
        <w:spacing w:before="1"/>
        <w:rPr>
          <w:lang w:val="fr-FR"/>
        </w:rPr>
      </w:pPr>
    </w:p>
    <w:p w14:paraId="23CE56F2" w14:textId="77777777" w:rsidR="000D28EC" w:rsidRDefault="000D28EC">
      <w:pPr>
        <w:pStyle w:val="Corpsdetexte"/>
        <w:spacing w:before="1"/>
        <w:rPr>
          <w:lang w:val="fr-FR"/>
        </w:rPr>
      </w:pPr>
    </w:p>
    <w:p w14:paraId="5DDB25D1" w14:textId="77777777" w:rsidR="000D28EC" w:rsidRDefault="000D28EC">
      <w:pPr>
        <w:pStyle w:val="Corpsdetexte"/>
        <w:spacing w:before="1"/>
        <w:rPr>
          <w:lang w:val="fr-FR"/>
        </w:rPr>
      </w:pPr>
    </w:p>
    <w:p w14:paraId="210CA4F4" w14:textId="77777777" w:rsidR="000D28EC" w:rsidRDefault="000D28EC">
      <w:pPr>
        <w:pStyle w:val="Corpsdetexte"/>
        <w:spacing w:before="1"/>
        <w:rPr>
          <w:lang w:val="fr-FR"/>
        </w:rPr>
      </w:pPr>
    </w:p>
    <w:p w14:paraId="70B960F0" w14:textId="77777777" w:rsidR="000D28EC" w:rsidRPr="005D0660" w:rsidRDefault="000D28EC">
      <w:pPr>
        <w:pStyle w:val="Corpsdetexte"/>
        <w:spacing w:before="1"/>
        <w:rPr>
          <w:lang w:val="fr-FR"/>
        </w:rPr>
      </w:pPr>
    </w:p>
    <w:p w14:paraId="0C405091" w14:textId="77777777" w:rsidR="00483434" w:rsidRPr="005D0660" w:rsidRDefault="002E3BE9">
      <w:pPr>
        <w:pStyle w:val="Corpsdetexte"/>
        <w:ind w:left="532"/>
        <w:jc w:val="both"/>
        <w:rPr>
          <w:lang w:val="fr-FR"/>
        </w:rPr>
      </w:pPr>
      <w:r w:rsidRPr="005D0660">
        <w:rPr>
          <w:lang w:val="fr-FR"/>
        </w:rPr>
        <w:lastRenderedPageBreak/>
        <w:t>Le ou les signataires doivent être habilités à engager le candidat.</w:t>
      </w:r>
    </w:p>
    <w:p w14:paraId="78B1F717" w14:textId="77777777" w:rsidR="00483434" w:rsidRPr="005D0660" w:rsidRDefault="002E3BE9">
      <w:pPr>
        <w:pStyle w:val="Titre3"/>
        <w:spacing w:before="186"/>
        <w:ind w:right="347"/>
        <w:jc w:val="both"/>
        <w:rPr>
          <w:lang w:val="fr-FR"/>
        </w:rPr>
      </w:pPr>
      <w:r w:rsidRPr="005D0660">
        <w:rPr>
          <w:lang w:val="fr-FR"/>
        </w:rPr>
        <w:t>L’acte</w:t>
      </w:r>
      <w:r w:rsidRPr="005D0660">
        <w:rPr>
          <w:spacing w:val="-11"/>
          <w:lang w:val="fr-FR"/>
        </w:rPr>
        <w:t xml:space="preserve"> </w:t>
      </w:r>
      <w:r w:rsidRPr="005D0660">
        <w:rPr>
          <w:lang w:val="fr-FR"/>
        </w:rPr>
        <w:t>d'engagement</w:t>
      </w:r>
      <w:r w:rsidRPr="005D0660">
        <w:rPr>
          <w:spacing w:val="-8"/>
          <w:lang w:val="fr-FR"/>
        </w:rPr>
        <w:t xml:space="preserve"> </w:t>
      </w:r>
      <w:r w:rsidRPr="005D0660">
        <w:rPr>
          <w:lang w:val="fr-FR"/>
        </w:rPr>
        <w:t>daté</w:t>
      </w:r>
      <w:r w:rsidRPr="005D0660">
        <w:rPr>
          <w:spacing w:val="-11"/>
          <w:lang w:val="fr-FR"/>
        </w:rPr>
        <w:t xml:space="preserve"> </w:t>
      </w:r>
      <w:r w:rsidRPr="005D0660">
        <w:rPr>
          <w:lang w:val="fr-FR"/>
        </w:rPr>
        <w:t>et</w:t>
      </w:r>
      <w:r w:rsidRPr="005D0660">
        <w:rPr>
          <w:spacing w:val="-8"/>
          <w:lang w:val="fr-FR"/>
        </w:rPr>
        <w:t xml:space="preserve"> </w:t>
      </w:r>
      <w:r w:rsidRPr="005D0660">
        <w:rPr>
          <w:lang w:val="fr-FR"/>
        </w:rPr>
        <w:t>signé</w:t>
      </w:r>
      <w:r w:rsidRPr="005D0660">
        <w:rPr>
          <w:spacing w:val="-14"/>
          <w:lang w:val="fr-FR"/>
        </w:rPr>
        <w:t xml:space="preserve"> </w:t>
      </w:r>
      <w:r w:rsidRPr="005D0660">
        <w:rPr>
          <w:lang w:val="fr-FR"/>
        </w:rPr>
        <w:t>par</w:t>
      </w:r>
      <w:r w:rsidRPr="005D0660">
        <w:rPr>
          <w:spacing w:val="-11"/>
          <w:lang w:val="fr-FR"/>
        </w:rPr>
        <w:t xml:space="preserve"> </w:t>
      </w:r>
      <w:r w:rsidRPr="005D0660">
        <w:rPr>
          <w:lang w:val="fr-FR"/>
        </w:rPr>
        <w:t>le(s)</w:t>
      </w:r>
      <w:r w:rsidRPr="005D0660">
        <w:rPr>
          <w:spacing w:val="-8"/>
          <w:lang w:val="fr-FR"/>
        </w:rPr>
        <w:t xml:space="preserve"> </w:t>
      </w:r>
      <w:r w:rsidRPr="005D0660">
        <w:rPr>
          <w:lang w:val="fr-FR"/>
        </w:rPr>
        <w:t>représentant(s)</w:t>
      </w:r>
      <w:r w:rsidRPr="005D0660">
        <w:rPr>
          <w:spacing w:val="-13"/>
          <w:lang w:val="fr-FR"/>
        </w:rPr>
        <w:t xml:space="preserve"> </w:t>
      </w:r>
      <w:r w:rsidRPr="005D0660">
        <w:rPr>
          <w:lang w:val="fr-FR"/>
        </w:rPr>
        <w:t>qualifié(s)</w:t>
      </w:r>
      <w:r w:rsidRPr="005D0660">
        <w:rPr>
          <w:spacing w:val="-9"/>
          <w:lang w:val="fr-FR"/>
        </w:rPr>
        <w:t xml:space="preserve"> </w:t>
      </w:r>
      <w:r w:rsidRPr="005D0660">
        <w:rPr>
          <w:lang w:val="fr-FR"/>
        </w:rPr>
        <w:t>du/des</w:t>
      </w:r>
      <w:r w:rsidRPr="005D0660">
        <w:rPr>
          <w:spacing w:val="-10"/>
          <w:lang w:val="fr-FR"/>
        </w:rPr>
        <w:t xml:space="preserve"> </w:t>
      </w:r>
      <w:r w:rsidRPr="005D0660">
        <w:rPr>
          <w:lang w:val="fr-FR"/>
        </w:rPr>
        <w:t>candidat(s),</w:t>
      </w:r>
      <w:r w:rsidRPr="005D0660">
        <w:rPr>
          <w:spacing w:val="-6"/>
          <w:lang w:val="fr-FR"/>
        </w:rPr>
        <w:t xml:space="preserve"> </w:t>
      </w:r>
      <w:r w:rsidRPr="005D0660">
        <w:rPr>
          <w:lang w:val="fr-FR"/>
        </w:rPr>
        <w:t>et</w:t>
      </w:r>
      <w:r w:rsidRPr="005D0660">
        <w:rPr>
          <w:spacing w:val="-14"/>
          <w:lang w:val="fr-FR"/>
        </w:rPr>
        <w:t xml:space="preserve"> </w:t>
      </w:r>
      <w:r w:rsidRPr="005D0660">
        <w:rPr>
          <w:lang w:val="fr-FR"/>
        </w:rPr>
        <w:t>les</w:t>
      </w:r>
      <w:r w:rsidRPr="005D0660">
        <w:rPr>
          <w:spacing w:val="-10"/>
          <w:lang w:val="fr-FR"/>
        </w:rPr>
        <w:t xml:space="preserve"> </w:t>
      </w:r>
      <w:r w:rsidRPr="005D0660">
        <w:rPr>
          <w:lang w:val="fr-FR"/>
        </w:rPr>
        <w:t>pièces constitutives qui y sont énumérées, constitueront après signature de l'acte d'engagement par le pouvoir adjudicateur, les pièces du</w:t>
      </w:r>
      <w:r w:rsidRPr="005D0660">
        <w:rPr>
          <w:spacing w:val="-19"/>
          <w:lang w:val="fr-FR"/>
        </w:rPr>
        <w:t xml:space="preserve"> </w:t>
      </w:r>
      <w:r w:rsidRPr="005D0660">
        <w:rPr>
          <w:lang w:val="fr-FR"/>
        </w:rPr>
        <w:t>marché.</w:t>
      </w:r>
    </w:p>
    <w:p w14:paraId="5E611BCC" w14:textId="77777777" w:rsidR="00483434" w:rsidRPr="005D0660" w:rsidRDefault="00483434">
      <w:pPr>
        <w:pStyle w:val="Corpsdetexte"/>
        <w:rPr>
          <w:b/>
          <w:sz w:val="22"/>
          <w:lang w:val="fr-FR"/>
        </w:rPr>
      </w:pPr>
    </w:p>
    <w:p w14:paraId="4E74576C" w14:textId="77777777" w:rsidR="00483434" w:rsidRPr="005D0660" w:rsidRDefault="00483434">
      <w:pPr>
        <w:pStyle w:val="Corpsdetexte"/>
        <w:spacing w:before="1"/>
        <w:rPr>
          <w:b/>
          <w:sz w:val="18"/>
          <w:lang w:val="fr-FR"/>
        </w:rPr>
      </w:pPr>
    </w:p>
    <w:p w14:paraId="604A9CCE" w14:textId="77777777" w:rsidR="00483434" w:rsidRPr="005D0660" w:rsidRDefault="002E3BE9">
      <w:pPr>
        <w:pStyle w:val="Paragraphedeliste"/>
        <w:numPr>
          <w:ilvl w:val="1"/>
          <w:numId w:val="9"/>
        </w:numPr>
        <w:tabs>
          <w:tab w:val="left" w:pos="893"/>
        </w:tabs>
        <w:spacing w:before="1"/>
        <w:ind w:hanging="361"/>
        <w:rPr>
          <w:b/>
          <w:sz w:val="20"/>
          <w:lang w:val="fr-FR"/>
        </w:rPr>
      </w:pPr>
      <w:r w:rsidRPr="005D0660">
        <w:rPr>
          <w:b/>
          <w:sz w:val="20"/>
          <w:lang w:val="fr-FR"/>
        </w:rPr>
        <w:t>Documents fournis aux</w:t>
      </w:r>
      <w:r w:rsidRPr="005D0660">
        <w:rPr>
          <w:b/>
          <w:spacing w:val="-6"/>
          <w:sz w:val="20"/>
          <w:lang w:val="fr-FR"/>
        </w:rPr>
        <w:t xml:space="preserve"> </w:t>
      </w:r>
      <w:r w:rsidRPr="005D0660">
        <w:rPr>
          <w:b/>
          <w:sz w:val="20"/>
          <w:lang w:val="fr-FR"/>
        </w:rPr>
        <w:t>candidats</w:t>
      </w:r>
    </w:p>
    <w:p w14:paraId="296E6B1F" w14:textId="1DDFF369" w:rsidR="00483434" w:rsidRPr="005D0660" w:rsidRDefault="001356FB">
      <w:pPr>
        <w:pStyle w:val="Corpsdetexte"/>
        <w:spacing w:before="115"/>
        <w:ind w:left="532"/>
        <w:jc w:val="both"/>
        <w:rPr>
          <w:lang w:val="fr-FR"/>
        </w:rPr>
      </w:pPr>
      <w:r w:rsidRPr="005D0660">
        <w:rPr>
          <w:lang w:val="fr-FR"/>
        </w:rPr>
        <w:t>Les pièces contractuelles du marché sont les suivantes et, en cas de contradiction entre leurs stipulations, prévalent dans l’ordre de priorité ci-après :</w:t>
      </w:r>
    </w:p>
    <w:p w14:paraId="293DF557" w14:textId="77777777" w:rsidR="001700C4" w:rsidRPr="005D0660" w:rsidRDefault="001700C4" w:rsidP="001700C4">
      <w:pPr>
        <w:pStyle w:val="Normal1"/>
        <w:ind w:firstLine="0"/>
        <w:rPr>
          <w:rFonts w:ascii="Arial" w:hAnsi="Arial" w:cs="Arial"/>
          <w:sz w:val="20"/>
        </w:rPr>
      </w:pPr>
    </w:p>
    <w:p w14:paraId="097EA47D" w14:textId="77777777" w:rsidR="005D0660" w:rsidRPr="00872C4A" w:rsidRDefault="005D0660" w:rsidP="005D0660">
      <w:pPr>
        <w:pStyle w:val="Normal1"/>
        <w:tabs>
          <w:tab w:val="clear" w:pos="851"/>
          <w:tab w:val="left" w:pos="993"/>
        </w:tabs>
        <w:rPr>
          <w:rFonts w:ascii="Arial" w:hAnsi="Arial" w:cs="Arial"/>
          <w:sz w:val="20"/>
        </w:rPr>
      </w:pPr>
      <w:r w:rsidRPr="005D0660">
        <w:rPr>
          <w:rFonts w:ascii="Arial" w:hAnsi="Arial" w:cs="Arial"/>
          <w:sz w:val="20"/>
        </w:rPr>
        <w:tab/>
      </w:r>
      <w:r w:rsidRPr="00872C4A">
        <w:rPr>
          <w:rFonts w:ascii="Arial" w:hAnsi="Arial" w:cs="Arial"/>
          <w:sz w:val="20"/>
        </w:rPr>
        <w:t>-</w:t>
      </w:r>
      <w:r w:rsidRPr="00872C4A">
        <w:rPr>
          <w:rFonts w:ascii="Arial" w:hAnsi="Arial" w:cs="Arial"/>
          <w:sz w:val="20"/>
        </w:rPr>
        <w:tab/>
        <w:t>L’acte d’engagement (A.E.) et ses annexes</w:t>
      </w:r>
    </w:p>
    <w:p w14:paraId="5A790342" w14:textId="77777777" w:rsidR="005D0660" w:rsidRPr="00872C4A" w:rsidRDefault="005D0660" w:rsidP="005D0660">
      <w:pPr>
        <w:pStyle w:val="Normal1"/>
        <w:tabs>
          <w:tab w:val="clear" w:pos="851"/>
          <w:tab w:val="left" w:pos="993"/>
        </w:tabs>
        <w:rPr>
          <w:rFonts w:ascii="Arial" w:hAnsi="Arial" w:cs="Arial"/>
          <w:sz w:val="20"/>
        </w:rPr>
      </w:pPr>
      <w:r w:rsidRPr="00872C4A">
        <w:rPr>
          <w:rFonts w:ascii="Arial" w:hAnsi="Arial" w:cs="Arial"/>
          <w:sz w:val="20"/>
        </w:rPr>
        <w:tab/>
        <w:t>-</w:t>
      </w:r>
      <w:r w:rsidRPr="00872C4A">
        <w:rPr>
          <w:rFonts w:ascii="Arial" w:hAnsi="Arial" w:cs="Arial"/>
          <w:sz w:val="20"/>
        </w:rPr>
        <w:tab/>
        <w:t xml:space="preserve">Le Règlement de Consultation (R.C) </w:t>
      </w:r>
    </w:p>
    <w:p w14:paraId="519FDBBD" w14:textId="2AEFAE3F" w:rsidR="001B7320" w:rsidRDefault="005D0660" w:rsidP="001B7320">
      <w:pPr>
        <w:pStyle w:val="Normal1"/>
        <w:tabs>
          <w:tab w:val="clear" w:pos="851"/>
          <w:tab w:val="left" w:pos="993"/>
        </w:tabs>
        <w:rPr>
          <w:rFonts w:ascii="Arial" w:hAnsi="Arial" w:cs="Arial"/>
          <w:sz w:val="20"/>
        </w:rPr>
      </w:pPr>
      <w:r w:rsidRPr="00872C4A">
        <w:rPr>
          <w:rFonts w:ascii="Arial" w:hAnsi="Arial" w:cs="Arial"/>
          <w:sz w:val="20"/>
        </w:rPr>
        <w:tab/>
      </w:r>
      <w:r w:rsidR="001B7320" w:rsidRPr="00872C4A">
        <w:rPr>
          <w:rFonts w:ascii="Arial" w:hAnsi="Arial" w:cs="Arial"/>
          <w:sz w:val="20"/>
        </w:rPr>
        <w:t>-</w:t>
      </w:r>
      <w:r w:rsidR="001B7320" w:rsidRPr="00872C4A">
        <w:rPr>
          <w:rFonts w:ascii="Arial" w:hAnsi="Arial" w:cs="Arial"/>
          <w:sz w:val="20"/>
        </w:rPr>
        <w:tab/>
        <w:t xml:space="preserve">Le cahier des clauses administratives particulières (C.C.A.P.) </w:t>
      </w:r>
    </w:p>
    <w:p w14:paraId="3A98CBA0" w14:textId="10E129AC" w:rsidR="00497660" w:rsidRDefault="00497660" w:rsidP="001B7320">
      <w:pPr>
        <w:pStyle w:val="Normal1"/>
        <w:tabs>
          <w:tab w:val="clear" w:pos="851"/>
          <w:tab w:val="left" w:pos="993"/>
        </w:tabs>
        <w:rPr>
          <w:rFonts w:ascii="Arial" w:hAnsi="Arial" w:cs="Arial"/>
          <w:sz w:val="20"/>
        </w:rPr>
      </w:pPr>
      <w:r>
        <w:rPr>
          <w:rFonts w:ascii="Arial" w:hAnsi="Arial" w:cs="Arial"/>
          <w:sz w:val="20"/>
        </w:rPr>
        <w:tab/>
        <w:t>-</w:t>
      </w:r>
      <w:r>
        <w:rPr>
          <w:rFonts w:ascii="Arial" w:hAnsi="Arial" w:cs="Arial"/>
          <w:sz w:val="20"/>
        </w:rPr>
        <w:tab/>
      </w:r>
      <w:r w:rsidRPr="00872C4A">
        <w:rPr>
          <w:rFonts w:ascii="Arial" w:hAnsi="Arial" w:cs="Arial"/>
          <w:sz w:val="20"/>
        </w:rPr>
        <w:t xml:space="preserve">Le cahier des clauses administratives </w:t>
      </w:r>
      <w:r>
        <w:rPr>
          <w:rFonts w:ascii="Arial" w:hAnsi="Arial" w:cs="Arial"/>
          <w:sz w:val="20"/>
        </w:rPr>
        <w:t>générales</w:t>
      </w:r>
      <w:r w:rsidRPr="00872C4A">
        <w:rPr>
          <w:rFonts w:ascii="Arial" w:hAnsi="Arial" w:cs="Arial"/>
          <w:sz w:val="20"/>
        </w:rPr>
        <w:t xml:space="preserve"> (C.C.A.</w:t>
      </w:r>
      <w:r>
        <w:rPr>
          <w:rFonts w:ascii="Arial" w:hAnsi="Arial" w:cs="Arial"/>
          <w:sz w:val="20"/>
        </w:rPr>
        <w:t>G</w:t>
      </w:r>
      <w:r w:rsidRPr="00872C4A">
        <w:rPr>
          <w:rFonts w:ascii="Arial" w:hAnsi="Arial" w:cs="Arial"/>
          <w:sz w:val="20"/>
        </w:rPr>
        <w:t>.)</w:t>
      </w:r>
    </w:p>
    <w:p w14:paraId="35FB98EF" w14:textId="77777777" w:rsidR="00497660" w:rsidRPr="00872C4A" w:rsidRDefault="00497660" w:rsidP="001B7320">
      <w:pPr>
        <w:pStyle w:val="Normal1"/>
        <w:tabs>
          <w:tab w:val="clear" w:pos="851"/>
          <w:tab w:val="left" w:pos="993"/>
        </w:tabs>
        <w:rPr>
          <w:rFonts w:ascii="Arial" w:hAnsi="Arial" w:cs="Arial"/>
          <w:sz w:val="20"/>
        </w:rPr>
      </w:pPr>
    </w:p>
    <w:p w14:paraId="7CBDB427" w14:textId="228A6D9B" w:rsidR="001B7320" w:rsidRPr="00872C4A" w:rsidRDefault="001B7320" w:rsidP="001B7320">
      <w:pPr>
        <w:keepLines/>
        <w:widowControl/>
        <w:tabs>
          <w:tab w:val="left" w:pos="284"/>
          <w:tab w:val="left" w:pos="567"/>
          <w:tab w:val="left" w:pos="993"/>
        </w:tabs>
        <w:autoSpaceDE/>
        <w:autoSpaceDN/>
        <w:ind w:firstLine="284"/>
        <w:jc w:val="both"/>
        <w:rPr>
          <w:rFonts w:eastAsia="Times New Roman"/>
          <w:sz w:val="20"/>
          <w:szCs w:val="20"/>
          <w:lang w:val="fr-FR" w:eastAsia="fr-FR"/>
        </w:rPr>
      </w:pPr>
      <w:r w:rsidRPr="00872C4A">
        <w:rPr>
          <w:rFonts w:eastAsia="Times New Roman"/>
          <w:sz w:val="20"/>
          <w:szCs w:val="20"/>
          <w:lang w:val="fr-FR" w:eastAsia="fr-FR"/>
        </w:rPr>
        <w:tab/>
        <w:t>-</w:t>
      </w:r>
      <w:r w:rsidRPr="00872C4A">
        <w:rPr>
          <w:rFonts w:eastAsia="Times New Roman"/>
          <w:sz w:val="20"/>
          <w:szCs w:val="20"/>
          <w:lang w:val="fr-FR" w:eastAsia="fr-FR"/>
        </w:rPr>
        <w:tab/>
        <w:t>Le cahier des clauses techniques particulières (C.C.T.P.) et ses annexes</w:t>
      </w:r>
      <w:r w:rsidR="00996939">
        <w:rPr>
          <w:rFonts w:eastAsia="Times New Roman"/>
          <w:sz w:val="20"/>
          <w:szCs w:val="20"/>
          <w:lang w:val="fr-FR" w:eastAsia="fr-FR"/>
        </w:rPr>
        <w:t xml:space="preserve">, </w:t>
      </w:r>
      <w:r w:rsidR="00996939" w:rsidRPr="00CF4796">
        <w:rPr>
          <w:rFonts w:eastAsia="Times New Roman"/>
          <w:sz w:val="20"/>
          <w:szCs w:val="20"/>
          <w:u w:val="single"/>
          <w:lang w:val="fr-FR" w:eastAsia="fr-FR"/>
        </w:rPr>
        <w:t xml:space="preserve">pour </w:t>
      </w:r>
      <w:r w:rsidR="00497660" w:rsidRPr="00CF4796">
        <w:rPr>
          <w:rFonts w:eastAsia="Times New Roman"/>
          <w:sz w:val="20"/>
          <w:szCs w:val="20"/>
          <w:u w:val="single"/>
          <w:lang w:val="fr-FR" w:eastAsia="fr-FR"/>
        </w:rPr>
        <w:t>le lot électricité</w:t>
      </w:r>
    </w:p>
    <w:p w14:paraId="0F539771" w14:textId="721B4CD7" w:rsidR="00497660" w:rsidRDefault="001B7320" w:rsidP="00497660">
      <w:pPr>
        <w:keepLines/>
        <w:widowControl/>
        <w:tabs>
          <w:tab w:val="left" w:pos="284"/>
          <w:tab w:val="left" w:pos="567"/>
          <w:tab w:val="left" w:pos="993"/>
        </w:tabs>
        <w:autoSpaceDE/>
        <w:autoSpaceDN/>
        <w:ind w:firstLine="284"/>
        <w:jc w:val="both"/>
        <w:rPr>
          <w:rFonts w:eastAsia="Times New Roman"/>
          <w:sz w:val="20"/>
          <w:szCs w:val="20"/>
          <w:lang w:val="fr-FR" w:eastAsia="fr-FR"/>
        </w:rPr>
      </w:pPr>
      <w:r w:rsidRPr="00872C4A">
        <w:rPr>
          <w:rFonts w:eastAsia="Times New Roman"/>
          <w:sz w:val="20"/>
          <w:szCs w:val="20"/>
          <w:lang w:val="fr-FR" w:eastAsia="fr-FR"/>
        </w:rPr>
        <w:tab/>
        <w:t>-</w:t>
      </w:r>
      <w:r w:rsidRPr="00872C4A">
        <w:rPr>
          <w:rFonts w:eastAsia="Times New Roman"/>
          <w:sz w:val="20"/>
          <w:szCs w:val="20"/>
          <w:lang w:val="fr-FR" w:eastAsia="fr-FR"/>
        </w:rPr>
        <w:tab/>
        <w:t>La décomposition du prix global et forfaitaire (DPGF)</w:t>
      </w:r>
      <w:r w:rsidR="00996939">
        <w:rPr>
          <w:rFonts w:eastAsia="Times New Roman"/>
          <w:sz w:val="20"/>
          <w:szCs w:val="20"/>
          <w:lang w:val="fr-FR" w:eastAsia="fr-FR"/>
        </w:rPr>
        <w:t xml:space="preserve">, </w:t>
      </w:r>
      <w:r w:rsidR="00497660" w:rsidRPr="00CF4796">
        <w:rPr>
          <w:rFonts w:eastAsia="Times New Roman"/>
          <w:sz w:val="20"/>
          <w:szCs w:val="20"/>
          <w:u w:val="single"/>
          <w:lang w:val="fr-FR" w:eastAsia="fr-FR"/>
        </w:rPr>
        <w:t>pour le lot électricité</w:t>
      </w:r>
    </w:p>
    <w:p w14:paraId="14460CE7" w14:textId="39BEA25A" w:rsidR="00996939" w:rsidRPr="00CF4796" w:rsidRDefault="00996939" w:rsidP="001B7320">
      <w:pPr>
        <w:keepLines/>
        <w:widowControl/>
        <w:tabs>
          <w:tab w:val="left" w:pos="284"/>
          <w:tab w:val="left" w:pos="567"/>
          <w:tab w:val="left" w:pos="993"/>
        </w:tabs>
        <w:autoSpaceDE/>
        <w:autoSpaceDN/>
        <w:ind w:firstLine="284"/>
        <w:jc w:val="both"/>
        <w:rPr>
          <w:rFonts w:eastAsia="Times New Roman"/>
          <w:sz w:val="20"/>
          <w:szCs w:val="20"/>
          <w:u w:val="single"/>
          <w:lang w:val="fr-FR" w:eastAsia="fr-FR"/>
        </w:rPr>
      </w:pPr>
      <w:r>
        <w:rPr>
          <w:rFonts w:eastAsia="Times New Roman"/>
          <w:sz w:val="20"/>
          <w:szCs w:val="20"/>
          <w:lang w:val="fr-FR" w:eastAsia="fr-FR"/>
        </w:rPr>
        <w:tab/>
        <w:t xml:space="preserve">- </w:t>
      </w:r>
      <w:r>
        <w:rPr>
          <w:rFonts w:eastAsia="Times New Roman"/>
          <w:sz w:val="20"/>
          <w:szCs w:val="20"/>
          <w:lang w:val="fr-FR" w:eastAsia="fr-FR"/>
        </w:rPr>
        <w:tab/>
      </w:r>
      <w:r w:rsidR="00497660" w:rsidRPr="00872C4A">
        <w:rPr>
          <w:rFonts w:eastAsia="Times New Roman"/>
          <w:sz w:val="20"/>
          <w:szCs w:val="20"/>
          <w:lang w:val="fr-FR" w:eastAsia="fr-FR"/>
        </w:rPr>
        <w:t>La décomposition du prix global et forfaitaire (DPGF)</w:t>
      </w:r>
      <w:r w:rsidR="00497660">
        <w:rPr>
          <w:rFonts w:eastAsia="Times New Roman"/>
          <w:sz w:val="20"/>
          <w:szCs w:val="20"/>
          <w:lang w:val="fr-FR" w:eastAsia="fr-FR"/>
        </w:rPr>
        <w:t xml:space="preserve"> (</w:t>
      </w:r>
      <w:r w:rsidR="00E6376F" w:rsidRPr="00CF4796">
        <w:rPr>
          <w:rFonts w:eastAsia="Times New Roman"/>
          <w:sz w:val="20"/>
          <w:szCs w:val="20"/>
          <w:u w:val="single"/>
          <w:lang w:val="fr-FR" w:eastAsia="fr-FR"/>
        </w:rPr>
        <w:t>valant</w:t>
      </w:r>
      <w:r w:rsidR="00497660" w:rsidRPr="00CF4796">
        <w:rPr>
          <w:rFonts w:eastAsia="Times New Roman"/>
          <w:sz w:val="20"/>
          <w:szCs w:val="20"/>
          <w:u w:val="single"/>
          <w:lang w:val="fr-FR" w:eastAsia="fr-FR"/>
        </w:rPr>
        <w:t xml:space="preserve"> CCTP), pour tous les autres lots</w:t>
      </w:r>
    </w:p>
    <w:p w14:paraId="24522196" w14:textId="77777777" w:rsidR="00497660" w:rsidRPr="00872C4A" w:rsidRDefault="00497660" w:rsidP="001B7320">
      <w:pPr>
        <w:keepLines/>
        <w:widowControl/>
        <w:tabs>
          <w:tab w:val="left" w:pos="284"/>
          <w:tab w:val="left" w:pos="567"/>
          <w:tab w:val="left" w:pos="993"/>
        </w:tabs>
        <w:autoSpaceDE/>
        <w:autoSpaceDN/>
        <w:ind w:firstLine="284"/>
        <w:jc w:val="both"/>
        <w:rPr>
          <w:rFonts w:eastAsia="Times New Roman"/>
          <w:sz w:val="20"/>
          <w:szCs w:val="20"/>
          <w:lang w:val="fr-FR" w:eastAsia="fr-FR"/>
        </w:rPr>
      </w:pPr>
    </w:p>
    <w:p w14:paraId="3922DD3E" w14:textId="47DDE43F" w:rsidR="00CF4796" w:rsidRPr="00872C4A" w:rsidRDefault="001B7320" w:rsidP="00CF4796">
      <w:pPr>
        <w:keepLines/>
        <w:widowControl/>
        <w:tabs>
          <w:tab w:val="left" w:pos="284"/>
          <w:tab w:val="left" w:pos="567"/>
          <w:tab w:val="left" w:pos="993"/>
        </w:tabs>
        <w:autoSpaceDE/>
        <w:autoSpaceDN/>
        <w:ind w:firstLine="284"/>
        <w:jc w:val="both"/>
        <w:rPr>
          <w:rFonts w:eastAsia="Times New Roman"/>
          <w:sz w:val="20"/>
          <w:szCs w:val="20"/>
          <w:lang w:val="fr-FR" w:eastAsia="fr-FR"/>
        </w:rPr>
      </w:pPr>
      <w:r w:rsidRPr="00872C4A">
        <w:rPr>
          <w:rFonts w:eastAsia="Times New Roman"/>
          <w:sz w:val="20"/>
          <w:szCs w:val="20"/>
          <w:lang w:val="fr-FR" w:eastAsia="fr-FR"/>
        </w:rPr>
        <w:tab/>
        <w:t>-</w:t>
      </w:r>
      <w:r w:rsidRPr="00872C4A">
        <w:rPr>
          <w:rFonts w:eastAsia="Times New Roman"/>
          <w:sz w:val="20"/>
          <w:szCs w:val="20"/>
          <w:lang w:val="fr-FR" w:eastAsia="fr-FR"/>
        </w:rPr>
        <w:tab/>
        <w:t xml:space="preserve">Les plans </w:t>
      </w:r>
      <w:r w:rsidR="00CF4796">
        <w:rPr>
          <w:rFonts w:eastAsia="Times New Roman"/>
          <w:sz w:val="20"/>
          <w:szCs w:val="20"/>
          <w:lang w:val="fr-FR" w:eastAsia="fr-FR"/>
        </w:rPr>
        <w:t>et détails</w:t>
      </w:r>
    </w:p>
    <w:p w14:paraId="74187009" w14:textId="78AD29B6" w:rsidR="001B7320" w:rsidRPr="00872C4A" w:rsidRDefault="001B7320" w:rsidP="003D1934">
      <w:pPr>
        <w:keepLines/>
        <w:widowControl/>
        <w:tabs>
          <w:tab w:val="left" w:pos="284"/>
          <w:tab w:val="left" w:pos="567"/>
          <w:tab w:val="left" w:pos="993"/>
        </w:tabs>
        <w:autoSpaceDE/>
        <w:autoSpaceDN/>
        <w:ind w:firstLine="284"/>
        <w:jc w:val="both"/>
        <w:rPr>
          <w:rFonts w:eastAsia="Times New Roman"/>
          <w:sz w:val="20"/>
          <w:szCs w:val="20"/>
          <w:lang w:val="fr-FR" w:eastAsia="fr-FR"/>
        </w:rPr>
      </w:pPr>
      <w:r w:rsidRPr="00872C4A">
        <w:rPr>
          <w:rFonts w:eastAsia="Times New Roman"/>
          <w:sz w:val="20"/>
          <w:szCs w:val="20"/>
          <w:lang w:val="fr-FR" w:eastAsia="fr-FR"/>
        </w:rPr>
        <w:tab/>
        <w:t>-</w:t>
      </w:r>
      <w:r w:rsidRPr="00872C4A">
        <w:rPr>
          <w:rFonts w:eastAsia="Times New Roman"/>
          <w:sz w:val="20"/>
          <w:szCs w:val="20"/>
          <w:lang w:val="fr-FR" w:eastAsia="fr-FR"/>
        </w:rPr>
        <w:tab/>
        <w:t>Le planning</w:t>
      </w:r>
      <w:bookmarkStart w:id="5" w:name="_Hlk167181290"/>
    </w:p>
    <w:bookmarkEnd w:id="5"/>
    <w:p w14:paraId="4E40C89C" w14:textId="14431B39" w:rsidR="001B7320" w:rsidRPr="00872C4A" w:rsidRDefault="001B7320" w:rsidP="00976172">
      <w:pPr>
        <w:keepLines/>
        <w:widowControl/>
        <w:tabs>
          <w:tab w:val="left" w:pos="284"/>
          <w:tab w:val="left" w:pos="567"/>
          <w:tab w:val="left" w:pos="993"/>
        </w:tabs>
        <w:autoSpaceDE/>
        <w:autoSpaceDN/>
        <w:ind w:firstLine="284"/>
        <w:jc w:val="both"/>
        <w:rPr>
          <w:rFonts w:eastAsia="Times New Roman"/>
          <w:sz w:val="20"/>
          <w:szCs w:val="20"/>
          <w:lang w:val="fr-FR" w:eastAsia="fr-FR"/>
        </w:rPr>
      </w:pPr>
      <w:r w:rsidRPr="00872C4A">
        <w:rPr>
          <w:rFonts w:eastAsia="Times New Roman"/>
          <w:sz w:val="20"/>
          <w:szCs w:val="20"/>
          <w:lang w:val="fr-FR" w:eastAsia="fr-FR"/>
        </w:rPr>
        <w:tab/>
        <w:t>-</w:t>
      </w:r>
      <w:r w:rsidRPr="00872C4A">
        <w:rPr>
          <w:rFonts w:eastAsia="Times New Roman"/>
          <w:sz w:val="20"/>
          <w:szCs w:val="20"/>
          <w:lang w:val="fr-FR" w:eastAsia="fr-FR"/>
        </w:rPr>
        <w:tab/>
        <w:t xml:space="preserve">Le Plan Général de Coordination (PGC) </w:t>
      </w:r>
    </w:p>
    <w:p w14:paraId="265CDC72" w14:textId="7BF10FF3" w:rsidR="001B7320" w:rsidRPr="001B7320" w:rsidRDefault="001B7320" w:rsidP="001B7320">
      <w:pPr>
        <w:keepLines/>
        <w:widowControl/>
        <w:tabs>
          <w:tab w:val="left" w:pos="284"/>
          <w:tab w:val="left" w:pos="567"/>
          <w:tab w:val="left" w:pos="993"/>
        </w:tabs>
        <w:autoSpaceDE/>
        <w:autoSpaceDN/>
        <w:ind w:firstLine="284"/>
        <w:jc w:val="both"/>
        <w:rPr>
          <w:rFonts w:eastAsia="Times New Roman"/>
          <w:sz w:val="20"/>
          <w:szCs w:val="20"/>
          <w:lang w:val="fr-FR" w:eastAsia="fr-FR"/>
        </w:rPr>
      </w:pPr>
      <w:r w:rsidRPr="00872C4A">
        <w:rPr>
          <w:rFonts w:eastAsia="Times New Roman"/>
          <w:sz w:val="20"/>
          <w:szCs w:val="20"/>
          <w:lang w:val="fr-FR" w:eastAsia="fr-FR"/>
        </w:rPr>
        <w:tab/>
        <w:t>-</w:t>
      </w:r>
      <w:r w:rsidRPr="00872C4A">
        <w:rPr>
          <w:rFonts w:eastAsia="Times New Roman"/>
          <w:sz w:val="20"/>
          <w:szCs w:val="20"/>
          <w:lang w:val="fr-FR" w:eastAsia="fr-FR"/>
        </w:rPr>
        <w:tab/>
        <w:t>Le Rapport initial du contrôleur technique (RICT)</w:t>
      </w:r>
      <w:r w:rsidRPr="001B7320">
        <w:rPr>
          <w:rFonts w:eastAsia="Times New Roman"/>
          <w:sz w:val="20"/>
          <w:szCs w:val="20"/>
          <w:lang w:val="fr-FR" w:eastAsia="fr-FR"/>
        </w:rPr>
        <w:t xml:space="preserve"> </w:t>
      </w:r>
    </w:p>
    <w:p w14:paraId="4E683638" w14:textId="5381B7BC" w:rsidR="005D0660" w:rsidRPr="005D0660" w:rsidRDefault="005D0660" w:rsidP="003E3C10">
      <w:pPr>
        <w:pStyle w:val="Normal1"/>
        <w:tabs>
          <w:tab w:val="clear" w:pos="851"/>
          <w:tab w:val="left" w:pos="993"/>
        </w:tabs>
        <w:rPr>
          <w:rFonts w:ascii="Arial" w:hAnsi="Arial" w:cs="Arial"/>
          <w:sz w:val="20"/>
        </w:rPr>
      </w:pPr>
    </w:p>
    <w:p w14:paraId="3A93D977" w14:textId="5FD41682" w:rsidR="00483434" w:rsidRPr="005D0660" w:rsidRDefault="001356FB">
      <w:pPr>
        <w:pStyle w:val="Corpsdetexte"/>
        <w:rPr>
          <w:sz w:val="22"/>
          <w:lang w:val="fr-FR"/>
        </w:rPr>
      </w:pPr>
      <w:r w:rsidRPr="005D0660">
        <w:rPr>
          <w:sz w:val="22"/>
          <w:lang w:val="fr-FR"/>
        </w:rPr>
        <w:tab/>
      </w:r>
    </w:p>
    <w:p w14:paraId="566A9714" w14:textId="77777777" w:rsidR="001356FB" w:rsidRPr="005D0660" w:rsidRDefault="001356FB" w:rsidP="001356FB">
      <w:pPr>
        <w:pStyle w:val="Corpsdetexte"/>
        <w:ind w:left="567"/>
        <w:rPr>
          <w:lang w:val="fr-FR"/>
        </w:rPr>
      </w:pPr>
      <w:r w:rsidRPr="005D0660">
        <w:rPr>
          <w:lang w:val="fr-FR"/>
        </w:rPr>
        <w:t>En cas de discordance entre les pièces du marché remises par le titulaire dans son offre et les documents de la consultation conservés par le pouvoir adjudicateur dans ses archives, ces derniers prévalent.</w:t>
      </w:r>
    </w:p>
    <w:p w14:paraId="5232CA95" w14:textId="77777777" w:rsidR="001356FB" w:rsidRPr="005D0660" w:rsidRDefault="001356FB" w:rsidP="001356FB">
      <w:pPr>
        <w:pStyle w:val="Corpsdetexte"/>
        <w:rPr>
          <w:lang w:val="fr-FR"/>
        </w:rPr>
      </w:pPr>
    </w:p>
    <w:p w14:paraId="6670711C" w14:textId="66463057" w:rsidR="001356FB" w:rsidRPr="005D0660" w:rsidRDefault="001356FB" w:rsidP="001356FB">
      <w:pPr>
        <w:pStyle w:val="Corpsdetexte"/>
        <w:ind w:left="567"/>
        <w:rPr>
          <w:lang w:val="fr-FR"/>
        </w:rPr>
      </w:pPr>
      <w:r w:rsidRPr="005D0660">
        <w:rPr>
          <w:lang w:val="fr-FR"/>
        </w:rPr>
        <w:t>Il suffit que la prestation soit décrite dans l’une des pièces du dossier de consultation des entreprises pour qu’elle soit due</w:t>
      </w:r>
      <w:r w:rsidR="008A2C8C">
        <w:rPr>
          <w:lang w:val="fr-FR"/>
        </w:rPr>
        <w:t>.</w:t>
      </w:r>
    </w:p>
    <w:p w14:paraId="550A723C" w14:textId="77777777" w:rsidR="00483434" w:rsidRDefault="00483434">
      <w:pPr>
        <w:pStyle w:val="Corpsdetexte"/>
        <w:spacing w:before="1"/>
        <w:rPr>
          <w:sz w:val="18"/>
          <w:lang w:val="fr-FR"/>
        </w:rPr>
      </w:pPr>
    </w:p>
    <w:p w14:paraId="47AE5178" w14:textId="77777777" w:rsidR="00EA34EE" w:rsidRPr="005D0660" w:rsidRDefault="00EA34EE">
      <w:pPr>
        <w:pStyle w:val="Corpsdetexte"/>
        <w:spacing w:before="1"/>
        <w:rPr>
          <w:sz w:val="18"/>
          <w:lang w:val="fr-FR"/>
        </w:rPr>
      </w:pPr>
    </w:p>
    <w:p w14:paraId="0CCD56FE" w14:textId="77777777" w:rsidR="00483434" w:rsidRPr="005D0660" w:rsidRDefault="002E3BE9">
      <w:pPr>
        <w:pStyle w:val="Titre3"/>
        <w:numPr>
          <w:ilvl w:val="1"/>
          <w:numId w:val="9"/>
        </w:numPr>
        <w:tabs>
          <w:tab w:val="left" w:pos="888"/>
        </w:tabs>
        <w:ind w:left="888" w:hanging="356"/>
        <w:rPr>
          <w:lang w:val="fr-FR"/>
        </w:rPr>
      </w:pPr>
      <w:r w:rsidRPr="005D0660">
        <w:rPr>
          <w:lang w:val="fr-FR"/>
        </w:rPr>
        <w:t>Composition de l’offre à remettre par les</w:t>
      </w:r>
      <w:r w:rsidRPr="005D0660">
        <w:rPr>
          <w:spacing w:val="-13"/>
          <w:lang w:val="fr-FR"/>
        </w:rPr>
        <w:t xml:space="preserve"> </w:t>
      </w:r>
      <w:r w:rsidRPr="005D0660">
        <w:rPr>
          <w:lang w:val="fr-FR"/>
        </w:rPr>
        <w:t>candidats</w:t>
      </w:r>
    </w:p>
    <w:p w14:paraId="3C8F1708" w14:textId="637C34D9" w:rsidR="00483434" w:rsidRPr="005D0660" w:rsidRDefault="002E3BE9">
      <w:pPr>
        <w:pStyle w:val="Corpsdetexte"/>
        <w:spacing w:before="121"/>
        <w:ind w:left="532" w:right="346"/>
        <w:jc w:val="both"/>
        <w:rPr>
          <w:lang w:val="fr-FR"/>
        </w:rPr>
      </w:pPr>
      <w:r w:rsidRPr="005D0660">
        <w:rPr>
          <w:lang w:val="fr-FR"/>
        </w:rPr>
        <w:t xml:space="preserve">Les dossiers des candidats </w:t>
      </w:r>
      <w:r w:rsidRPr="005D0660">
        <w:rPr>
          <w:spacing w:val="-3"/>
          <w:lang w:val="fr-FR"/>
        </w:rPr>
        <w:t xml:space="preserve">sont </w:t>
      </w:r>
      <w:r w:rsidRPr="005D0660">
        <w:rPr>
          <w:lang w:val="fr-FR"/>
        </w:rPr>
        <w:t>transmis au pouvoir adjudicateur par dématérialisation suivant les</w:t>
      </w:r>
      <w:r w:rsidRPr="005D0660">
        <w:rPr>
          <w:spacing w:val="-32"/>
          <w:lang w:val="fr-FR"/>
        </w:rPr>
        <w:t xml:space="preserve"> </w:t>
      </w:r>
      <w:r w:rsidRPr="005D0660">
        <w:rPr>
          <w:lang w:val="fr-FR"/>
        </w:rPr>
        <w:t xml:space="preserve">conditions mentionnées </w:t>
      </w:r>
      <w:r w:rsidR="00EA34EE">
        <w:rPr>
          <w:lang w:val="fr-FR"/>
        </w:rPr>
        <w:t>dans l’a</w:t>
      </w:r>
      <w:r w:rsidRPr="005D0660">
        <w:rPr>
          <w:lang w:val="fr-FR"/>
        </w:rPr>
        <w:t>rticle 5</w:t>
      </w:r>
      <w:r w:rsidRPr="005D0660">
        <w:rPr>
          <w:spacing w:val="3"/>
          <w:lang w:val="fr-FR"/>
        </w:rPr>
        <w:t xml:space="preserve"> </w:t>
      </w:r>
      <w:r w:rsidRPr="005D0660">
        <w:rPr>
          <w:lang w:val="fr-FR"/>
        </w:rPr>
        <w:t>ci-dessous.</w:t>
      </w:r>
    </w:p>
    <w:p w14:paraId="58734FB1" w14:textId="77777777" w:rsidR="00483434" w:rsidRPr="005D0660" w:rsidRDefault="00483434">
      <w:pPr>
        <w:pStyle w:val="Corpsdetexte"/>
        <w:spacing w:before="1"/>
        <w:rPr>
          <w:lang w:val="fr-FR"/>
        </w:rPr>
      </w:pPr>
    </w:p>
    <w:p w14:paraId="5AC52592" w14:textId="77777777" w:rsidR="00483434" w:rsidRPr="005D0660" w:rsidRDefault="002E3BE9">
      <w:pPr>
        <w:pStyle w:val="Paragraphedeliste"/>
        <w:numPr>
          <w:ilvl w:val="2"/>
          <w:numId w:val="7"/>
        </w:numPr>
        <w:tabs>
          <w:tab w:val="left" w:pos="1527"/>
        </w:tabs>
        <w:rPr>
          <w:sz w:val="20"/>
          <w:lang w:val="fr-FR"/>
        </w:rPr>
      </w:pPr>
      <w:r w:rsidRPr="005D0660">
        <w:rPr>
          <w:sz w:val="20"/>
          <w:lang w:val="fr-FR"/>
        </w:rPr>
        <w:t>Sélection des</w:t>
      </w:r>
      <w:r w:rsidRPr="005D0660">
        <w:rPr>
          <w:spacing w:val="1"/>
          <w:sz w:val="20"/>
          <w:lang w:val="fr-FR"/>
        </w:rPr>
        <w:t xml:space="preserve"> </w:t>
      </w:r>
      <w:r w:rsidRPr="005D0660">
        <w:rPr>
          <w:sz w:val="20"/>
          <w:lang w:val="fr-FR"/>
        </w:rPr>
        <w:t>candidatures</w:t>
      </w:r>
    </w:p>
    <w:p w14:paraId="583F3DEF" w14:textId="77777777" w:rsidR="00483434" w:rsidRPr="005D0660" w:rsidRDefault="002E3BE9">
      <w:pPr>
        <w:spacing w:before="121"/>
        <w:ind w:left="532"/>
        <w:jc w:val="both"/>
        <w:rPr>
          <w:i/>
          <w:sz w:val="20"/>
          <w:lang w:val="fr-FR"/>
        </w:rPr>
      </w:pPr>
      <w:r w:rsidRPr="005D0660">
        <w:rPr>
          <w:i/>
          <w:sz w:val="20"/>
          <w:u w:val="single"/>
          <w:lang w:val="fr-FR"/>
        </w:rPr>
        <w:t>Forme juridique</w:t>
      </w:r>
      <w:r w:rsidRPr="005D0660">
        <w:rPr>
          <w:i/>
          <w:sz w:val="20"/>
          <w:lang w:val="fr-FR"/>
        </w:rPr>
        <w:t xml:space="preserve"> :</w:t>
      </w:r>
    </w:p>
    <w:p w14:paraId="0D37E93F" w14:textId="6D60E54D" w:rsidR="00483434" w:rsidRPr="005D0660" w:rsidRDefault="002E3BE9">
      <w:pPr>
        <w:pStyle w:val="Corpsdetexte"/>
        <w:spacing w:before="122" w:line="237" w:lineRule="auto"/>
        <w:ind w:left="532" w:right="343"/>
        <w:jc w:val="both"/>
        <w:rPr>
          <w:lang w:val="fr-FR"/>
        </w:rPr>
      </w:pPr>
      <w:r w:rsidRPr="005D0660">
        <w:rPr>
          <w:lang w:val="fr-FR"/>
        </w:rPr>
        <w:t xml:space="preserve">Pour présenter leur candidature, les candidats utilisent SOIT les formulaires DC1 (lettre de candidature) </w:t>
      </w:r>
      <w:r w:rsidRPr="005D0660">
        <w:rPr>
          <w:spacing w:val="-4"/>
          <w:lang w:val="fr-FR"/>
        </w:rPr>
        <w:t xml:space="preserve">et </w:t>
      </w:r>
      <w:r w:rsidRPr="005D0660">
        <w:rPr>
          <w:lang w:val="fr-FR"/>
        </w:rPr>
        <w:t>DC2</w:t>
      </w:r>
      <w:r w:rsidRPr="005D0660">
        <w:rPr>
          <w:spacing w:val="-8"/>
          <w:lang w:val="fr-FR"/>
        </w:rPr>
        <w:t xml:space="preserve"> </w:t>
      </w:r>
      <w:r w:rsidRPr="005D0660">
        <w:rPr>
          <w:lang w:val="fr-FR"/>
        </w:rPr>
        <w:t>(déclaration</w:t>
      </w:r>
      <w:r w:rsidRPr="005D0660">
        <w:rPr>
          <w:spacing w:val="-7"/>
          <w:lang w:val="fr-FR"/>
        </w:rPr>
        <w:t xml:space="preserve"> </w:t>
      </w:r>
      <w:r w:rsidRPr="005D0660">
        <w:rPr>
          <w:lang w:val="fr-FR"/>
        </w:rPr>
        <w:t>du</w:t>
      </w:r>
      <w:r w:rsidRPr="005D0660">
        <w:rPr>
          <w:spacing w:val="-7"/>
          <w:lang w:val="fr-FR"/>
        </w:rPr>
        <w:t xml:space="preserve"> </w:t>
      </w:r>
      <w:r w:rsidRPr="005D0660">
        <w:rPr>
          <w:lang w:val="fr-FR"/>
        </w:rPr>
        <w:t>candidat),</w:t>
      </w:r>
      <w:r w:rsidRPr="005D0660">
        <w:rPr>
          <w:spacing w:val="-4"/>
          <w:lang w:val="fr-FR"/>
        </w:rPr>
        <w:t xml:space="preserve"> </w:t>
      </w:r>
      <w:r w:rsidRPr="005D0660">
        <w:rPr>
          <w:lang w:val="fr-FR"/>
        </w:rPr>
        <w:t>disponibles</w:t>
      </w:r>
      <w:r w:rsidRPr="005D0660">
        <w:rPr>
          <w:spacing w:val="-5"/>
          <w:lang w:val="fr-FR"/>
        </w:rPr>
        <w:t xml:space="preserve"> </w:t>
      </w:r>
      <w:r w:rsidRPr="005D0660">
        <w:rPr>
          <w:lang w:val="fr-FR"/>
        </w:rPr>
        <w:t>gratuitement</w:t>
      </w:r>
      <w:r w:rsidRPr="005D0660">
        <w:rPr>
          <w:spacing w:val="-5"/>
          <w:lang w:val="fr-FR"/>
        </w:rPr>
        <w:t xml:space="preserve"> </w:t>
      </w:r>
      <w:r w:rsidRPr="005D0660">
        <w:rPr>
          <w:lang w:val="fr-FR"/>
        </w:rPr>
        <w:t>sur</w:t>
      </w:r>
      <w:r w:rsidRPr="005D0660">
        <w:rPr>
          <w:spacing w:val="-5"/>
          <w:lang w:val="fr-FR"/>
        </w:rPr>
        <w:t xml:space="preserve"> </w:t>
      </w:r>
      <w:r w:rsidRPr="005D0660">
        <w:rPr>
          <w:lang w:val="fr-FR"/>
        </w:rPr>
        <w:t>le</w:t>
      </w:r>
      <w:r w:rsidRPr="005D0660">
        <w:rPr>
          <w:spacing w:val="-7"/>
          <w:lang w:val="fr-FR"/>
        </w:rPr>
        <w:t xml:space="preserve"> </w:t>
      </w:r>
      <w:r w:rsidRPr="005D0660">
        <w:rPr>
          <w:lang w:val="fr-FR"/>
        </w:rPr>
        <w:t>site</w:t>
      </w:r>
      <w:r w:rsidRPr="005D0660">
        <w:rPr>
          <w:spacing w:val="-7"/>
          <w:lang w:val="fr-FR"/>
        </w:rPr>
        <w:t xml:space="preserve"> </w:t>
      </w:r>
      <w:hyperlink w:history="1">
        <w:r w:rsidR="004471FB" w:rsidRPr="005D0660">
          <w:rPr>
            <w:rStyle w:val="Lienhypertexte"/>
            <w:lang w:val="fr-FR"/>
          </w:rPr>
          <w:t>www.economie.gouv.fr,</w:t>
        </w:r>
        <w:r w:rsidR="004471FB" w:rsidRPr="005D0660">
          <w:rPr>
            <w:rStyle w:val="Lienhypertexte"/>
            <w:spacing w:val="-4"/>
            <w:lang w:val="fr-FR"/>
          </w:rPr>
          <w:t xml:space="preserve"> </w:t>
        </w:r>
      </w:hyperlink>
      <w:r w:rsidRPr="005D0660">
        <w:rPr>
          <w:lang w:val="fr-FR"/>
        </w:rPr>
        <w:t>SOIT</w:t>
      </w:r>
      <w:r w:rsidRPr="005D0660">
        <w:rPr>
          <w:spacing w:val="-5"/>
          <w:lang w:val="fr-FR"/>
        </w:rPr>
        <w:t xml:space="preserve"> </w:t>
      </w:r>
      <w:r w:rsidRPr="005D0660">
        <w:rPr>
          <w:lang w:val="fr-FR"/>
        </w:rPr>
        <w:t>le</w:t>
      </w:r>
      <w:r w:rsidRPr="005D0660">
        <w:rPr>
          <w:spacing w:val="-7"/>
          <w:lang w:val="fr-FR"/>
        </w:rPr>
        <w:t xml:space="preserve"> </w:t>
      </w:r>
      <w:r w:rsidRPr="005D0660">
        <w:rPr>
          <w:lang w:val="fr-FR"/>
        </w:rPr>
        <w:t>Document Unique de Marché Européen</w:t>
      </w:r>
      <w:r w:rsidRPr="005D0660">
        <w:rPr>
          <w:spacing w:val="-1"/>
          <w:lang w:val="fr-FR"/>
        </w:rPr>
        <w:t xml:space="preserve"> </w:t>
      </w:r>
      <w:r w:rsidRPr="005D0660">
        <w:rPr>
          <w:lang w:val="fr-FR"/>
        </w:rPr>
        <w:t>(DUME).</w:t>
      </w:r>
    </w:p>
    <w:p w14:paraId="19B48CD4" w14:textId="77777777" w:rsidR="000C07A2" w:rsidRDefault="000C07A2">
      <w:pPr>
        <w:spacing w:line="237" w:lineRule="auto"/>
        <w:jc w:val="both"/>
        <w:rPr>
          <w:lang w:val="fr-FR"/>
        </w:rPr>
      </w:pPr>
    </w:p>
    <w:p w14:paraId="3AFB5FDD" w14:textId="77777777" w:rsidR="00483434" w:rsidRPr="005D0660" w:rsidRDefault="002E3BE9">
      <w:pPr>
        <w:spacing w:before="69"/>
        <w:ind w:left="532"/>
        <w:rPr>
          <w:i/>
          <w:sz w:val="20"/>
          <w:lang w:val="fr-FR"/>
        </w:rPr>
      </w:pPr>
      <w:r w:rsidRPr="005D0660">
        <w:rPr>
          <w:i/>
          <w:sz w:val="20"/>
          <w:u w:val="single"/>
          <w:lang w:val="fr-FR"/>
        </w:rPr>
        <w:t>Capacités économiques, financières et techniques</w:t>
      </w:r>
      <w:r w:rsidRPr="005D0660">
        <w:rPr>
          <w:i/>
          <w:sz w:val="20"/>
          <w:lang w:val="fr-FR"/>
        </w:rPr>
        <w:t xml:space="preserve"> :</w:t>
      </w:r>
    </w:p>
    <w:p w14:paraId="58996851" w14:textId="77777777" w:rsidR="00483434" w:rsidRPr="005D0660" w:rsidRDefault="002E3BE9">
      <w:pPr>
        <w:pStyle w:val="Corpsdetexte"/>
        <w:spacing w:before="120"/>
        <w:ind w:left="532"/>
        <w:rPr>
          <w:lang w:val="fr-FR"/>
        </w:rPr>
      </w:pPr>
      <w:r w:rsidRPr="005D0660">
        <w:rPr>
          <w:lang w:val="fr-FR"/>
        </w:rPr>
        <w:t>La sélection des candidatures se fera en application des articles R 2144-1 à 7 du décret 2018-1075.</w:t>
      </w:r>
    </w:p>
    <w:p w14:paraId="1043CCC3" w14:textId="77777777" w:rsidR="00483434" w:rsidRPr="005D0660" w:rsidRDefault="002E3BE9">
      <w:pPr>
        <w:pStyle w:val="Corpsdetexte"/>
        <w:spacing w:before="1"/>
        <w:ind w:left="532"/>
        <w:rPr>
          <w:lang w:val="fr-FR"/>
        </w:rPr>
      </w:pPr>
      <w:r w:rsidRPr="005D0660">
        <w:rPr>
          <w:lang w:val="fr-FR"/>
        </w:rPr>
        <w:t>Les candidatures sont examinées au regard des niveaux de capacités professionnelles, techniques et financières.</w:t>
      </w:r>
    </w:p>
    <w:p w14:paraId="14130672" w14:textId="77777777" w:rsidR="00483434" w:rsidRPr="005D0660" w:rsidRDefault="00483434">
      <w:pPr>
        <w:pStyle w:val="Corpsdetexte"/>
        <w:spacing w:before="1"/>
        <w:rPr>
          <w:lang w:val="fr-FR"/>
        </w:rPr>
      </w:pPr>
    </w:p>
    <w:p w14:paraId="38EB0055" w14:textId="77777777" w:rsidR="00483434" w:rsidRPr="005D0660" w:rsidRDefault="002E3BE9">
      <w:pPr>
        <w:pStyle w:val="Corpsdetexte"/>
        <w:ind w:left="532"/>
        <w:rPr>
          <w:lang w:val="fr-FR"/>
        </w:rPr>
      </w:pPr>
      <w:r w:rsidRPr="005D0660">
        <w:rPr>
          <w:lang w:val="fr-FR"/>
        </w:rPr>
        <w:t>Le présent lot devra joindre tous les documents permettant de juger sa capacité à réaliser les travaux de l'importance du projet, à savoir :</w:t>
      </w:r>
    </w:p>
    <w:p w14:paraId="2A788A35" w14:textId="0D67A69A" w:rsidR="00483434" w:rsidRPr="005D0660" w:rsidRDefault="002E3BE9" w:rsidP="00EA34EE">
      <w:pPr>
        <w:pStyle w:val="Paragraphedeliste"/>
        <w:numPr>
          <w:ilvl w:val="0"/>
          <w:numId w:val="6"/>
        </w:numPr>
        <w:tabs>
          <w:tab w:val="left" w:pos="1382"/>
          <w:tab w:val="left" w:pos="1383"/>
        </w:tabs>
        <w:ind w:left="1384" w:right="353"/>
        <w:rPr>
          <w:sz w:val="20"/>
          <w:lang w:val="fr-FR"/>
        </w:rPr>
      </w:pPr>
      <w:proofErr w:type="gramStart"/>
      <w:r w:rsidRPr="005D0660">
        <w:rPr>
          <w:sz w:val="20"/>
          <w:lang w:val="fr-FR"/>
        </w:rPr>
        <w:t>déclaration</w:t>
      </w:r>
      <w:proofErr w:type="gramEnd"/>
      <w:r w:rsidRPr="005D0660">
        <w:rPr>
          <w:sz w:val="20"/>
          <w:lang w:val="fr-FR"/>
        </w:rPr>
        <w:t xml:space="preserve"> concernant le chiffre d'affaires global et le chiffre d'affaires concernant les travaux objet</w:t>
      </w:r>
      <w:r w:rsidR="00A658CF">
        <w:rPr>
          <w:sz w:val="20"/>
          <w:lang w:val="fr-FR"/>
        </w:rPr>
        <w:t>s</w:t>
      </w:r>
      <w:r w:rsidRPr="005D0660">
        <w:rPr>
          <w:sz w:val="20"/>
          <w:lang w:val="fr-FR"/>
        </w:rPr>
        <w:t xml:space="preserve"> du contrat, réalisé au cours des 3 dernières</w:t>
      </w:r>
      <w:r w:rsidRPr="005D0660">
        <w:rPr>
          <w:spacing w:val="2"/>
          <w:sz w:val="20"/>
          <w:lang w:val="fr-FR"/>
        </w:rPr>
        <w:t xml:space="preserve"> </w:t>
      </w:r>
      <w:r w:rsidRPr="005D0660">
        <w:rPr>
          <w:sz w:val="20"/>
          <w:lang w:val="fr-FR"/>
        </w:rPr>
        <w:t>années</w:t>
      </w:r>
      <w:r w:rsidR="00A658CF">
        <w:rPr>
          <w:sz w:val="20"/>
          <w:lang w:val="fr-FR"/>
        </w:rPr>
        <w:t> ;</w:t>
      </w:r>
    </w:p>
    <w:p w14:paraId="64D8B4F6" w14:textId="0AB9EC03" w:rsidR="0013596E" w:rsidRPr="005D0660" w:rsidRDefault="0013596E" w:rsidP="00EA34EE">
      <w:pPr>
        <w:pStyle w:val="Paragraphedeliste"/>
        <w:numPr>
          <w:ilvl w:val="0"/>
          <w:numId w:val="6"/>
        </w:numPr>
        <w:ind w:left="1384"/>
        <w:rPr>
          <w:sz w:val="20"/>
          <w:lang w:val="fr-FR"/>
        </w:rPr>
      </w:pPr>
      <w:r w:rsidRPr="005D0660">
        <w:rPr>
          <w:sz w:val="20"/>
          <w:lang w:val="fr-FR"/>
        </w:rPr>
        <w:t>Les assurances définies dans l'article 9.8 du CCAP</w:t>
      </w:r>
      <w:r w:rsidR="00A658CF">
        <w:rPr>
          <w:sz w:val="20"/>
          <w:lang w:val="fr-FR"/>
        </w:rPr>
        <w:t> ;</w:t>
      </w:r>
    </w:p>
    <w:p w14:paraId="6D5AD81C" w14:textId="6847394A" w:rsidR="00483434" w:rsidRPr="005D0660" w:rsidRDefault="002E3BE9" w:rsidP="00EA34EE">
      <w:pPr>
        <w:pStyle w:val="Paragraphedeliste"/>
        <w:numPr>
          <w:ilvl w:val="0"/>
          <w:numId w:val="6"/>
        </w:numPr>
        <w:tabs>
          <w:tab w:val="left" w:pos="1382"/>
          <w:tab w:val="left" w:pos="1383"/>
        </w:tabs>
        <w:ind w:left="1384" w:right="356"/>
        <w:rPr>
          <w:sz w:val="20"/>
          <w:lang w:val="fr-FR"/>
        </w:rPr>
      </w:pPr>
      <w:proofErr w:type="gramStart"/>
      <w:r w:rsidRPr="005D0660">
        <w:rPr>
          <w:sz w:val="20"/>
          <w:lang w:val="fr-FR"/>
        </w:rPr>
        <w:t>déclaration</w:t>
      </w:r>
      <w:proofErr w:type="gramEnd"/>
      <w:r w:rsidRPr="005D0660">
        <w:rPr>
          <w:sz w:val="20"/>
          <w:lang w:val="fr-FR"/>
        </w:rPr>
        <w:t xml:space="preserve"> indiquant l'outillage, le matériel et l'équipement technique dont le candidat dispose pour réaliser les travaux du contrat de même</w:t>
      </w:r>
      <w:r w:rsidRPr="005D0660">
        <w:rPr>
          <w:spacing w:val="3"/>
          <w:sz w:val="20"/>
          <w:lang w:val="fr-FR"/>
        </w:rPr>
        <w:t xml:space="preserve"> </w:t>
      </w:r>
      <w:r w:rsidRPr="005D0660">
        <w:rPr>
          <w:sz w:val="20"/>
          <w:lang w:val="fr-FR"/>
        </w:rPr>
        <w:t>nature</w:t>
      </w:r>
      <w:r w:rsidR="00A658CF">
        <w:rPr>
          <w:sz w:val="20"/>
          <w:lang w:val="fr-FR"/>
        </w:rPr>
        <w:t> ;</w:t>
      </w:r>
    </w:p>
    <w:p w14:paraId="5121A79A" w14:textId="77B1CAAB" w:rsidR="00483434" w:rsidRPr="005D0660" w:rsidRDefault="002E3BE9" w:rsidP="00EA34EE">
      <w:pPr>
        <w:pStyle w:val="Paragraphedeliste"/>
        <w:numPr>
          <w:ilvl w:val="0"/>
          <w:numId w:val="6"/>
        </w:numPr>
        <w:tabs>
          <w:tab w:val="left" w:pos="1382"/>
          <w:tab w:val="left" w:pos="1383"/>
        </w:tabs>
        <w:ind w:left="1384" w:right="354"/>
        <w:rPr>
          <w:sz w:val="20"/>
          <w:lang w:val="fr-FR"/>
        </w:rPr>
      </w:pPr>
      <w:proofErr w:type="gramStart"/>
      <w:r w:rsidRPr="005D0660">
        <w:rPr>
          <w:sz w:val="20"/>
          <w:lang w:val="fr-FR"/>
        </w:rPr>
        <w:t>liste</w:t>
      </w:r>
      <w:proofErr w:type="gramEnd"/>
      <w:r w:rsidRPr="005D0660">
        <w:rPr>
          <w:sz w:val="20"/>
          <w:lang w:val="fr-FR"/>
        </w:rPr>
        <w:t xml:space="preserve"> des travaux exécutés au cours des cinq dernières années, appuyée d'attestations de bonne exécution pour les travaux les plus</w:t>
      </w:r>
      <w:r w:rsidRPr="005D0660">
        <w:rPr>
          <w:spacing w:val="8"/>
          <w:sz w:val="20"/>
          <w:lang w:val="fr-FR"/>
        </w:rPr>
        <w:t xml:space="preserve"> </w:t>
      </w:r>
      <w:r w:rsidRPr="005D0660">
        <w:rPr>
          <w:sz w:val="20"/>
          <w:lang w:val="fr-FR"/>
        </w:rPr>
        <w:t>importants</w:t>
      </w:r>
      <w:r w:rsidR="00A658CF">
        <w:rPr>
          <w:sz w:val="20"/>
          <w:lang w:val="fr-FR"/>
        </w:rPr>
        <w:t> ;</w:t>
      </w:r>
    </w:p>
    <w:p w14:paraId="13279B7C" w14:textId="77777777" w:rsidR="00483434" w:rsidRPr="005D0660" w:rsidRDefault="002E3BE9" w:rsidP="00EA34EE">
      <w:pPr>
        <w:pStyle w:val="Paragraphedeliste"/>
        <w:numPr>
          <w:ilvl w:val="0"/>
          <w:numId w:val="6"/>
        </w:numPr>
        <w:tabs>
          <w:tab w:val="left" w:pos="1382"/>
          <w:tab w:val="left" w:pos="1383"/>
        </w:tabs>
        <w:ind w:left="1384" w:right="351"/>
        <w:rPr>
          <w:sz w:val="20"/>
          <w:lang w:val="fr-FR"/>
        </w:rPr>
      </w:pPr>
      <w:proofErr w:type="gramStart"/>
      <w:r w:rsidRPr="005D0660">
        <w:rPr>
          <w:sz w:val="20"/>
          <w:lang w:val="fr-FR"/>
        </w:rPr>
        <w:t>tous</w:t>
      </w:r>
      <w:proofErr w:type="gramEnd"/>
      <w:r w:rsidRPr="005D0660">
        <w:rPr>
          <w:sz w:val="20"/>
          <w:lang w:val="fr-FR"/>
        </w:rPr>
        <w:t xml:space="preserve"> autres documents que le candidat estime nécessaires à prouver ses capacités à exécuter les travaux dont les qualifications de</w:t>
      </w:r>
      <w:r w:rsidRPr="005D0660">
        <w:rPr>
          <w:spacing w:val="7"/>
          <w:sz w:val="20"/>
          <w:lang w:val="fr-FR"/>
        </w:rPr>
        <w:t xml:space="preserve"> </w:t>
      </w:r>
      <w:r w:rsidRPr="005D0660">
        <w:rPr>
          <w:sz w:val="20"/>
          <w:lang w:val="fr-FR"/>
        </w:rPr>
        <w:t>l’entreprise.</w:t>
      </w:r>
    </w:p>
    <w:p w14:paraId="766212F2" w14:textId="77777777" w:rsidR="00483434" w:rsidRDefault="00483434">
      <w:pPr>
        <w:pStyle w:val="Corpsdetexte"/>
        <w:spacing w:before="4"/>
        <w:rPr>
          <w:b/>
          <w:i/>
          <w:lang w:val="fr-FR"/>
        </w:rPr>
      </w:pPr>
    </w:p>
    <w:p w14:paraId="451E7AD2" w14:textId="77777777" w:rsidR="000C07A2" w:rsidRDefault="000C07A2">
      <w:pPr>
        <w:pStyle w:val="Corpsdetexte"/>
        <w:spacing w:before="4"/>
        <w:rPr>
          <w:b/>
          <w:i/>
          <w:lang w:val="fr-FR"/>
        </w:rPr>
      </w:pPr>
    </w:p>
    <w:p w14:paraId="5682F840" w14:textId="77777777" w:rsidR="000C07A2" w:rsidRDefault="000C07A2">
      <w:pPr>
        <w:pStyle w:val="Corpsdetexte"/>
        <w:spacing w:before="4"/>
        <w:rPr>
          <w:b/>
          <w:i/>
          <w:lang w:val="fr-FR"/>
        </w:rPr>
      </w:pPr>
    </w:p>
    <w:p w14:paraId="2E42A05B" w14:textId="77777777" w:rsidR="000C07A2" w:rsidRPr="005D0660" w:rsidRDefault="000C07A2">
      <w:pPr>
        <w:pStyle w:val="Corpsdetexte"/>
        <w:spacing w:before="4"/>
        <w:rPr>
          <w:b/>
          <w:i/>
          <w:lang w:val="fr-FR"/>
        </w:rPr>
      </w:pPr>
    </w:p>
    <w:p w14:paraId="2B7DD59C" w14:textId="77777777" w:rsidR="00483434" w:rsidRDefault="002E3BE9">
      <w:pPr>
        <w:pStyle w:val="Paragraphedeliste"/>
        <w:numPr>
          <w:ilvl w:val="2"/>
          <w:numId w:val="7"/>
        </w:numPr>
        <w:tabs>
          <w:tab w:val="left" w:pos="1527"/>
        </w:tabs>
        <w:rPr>
          <w:sz w:val="20"/>
          <w:lang w:val="fr-FR"/>
        </w:rPr>
      </w:pPr>
      <w:r w:rsidRPr="005D0660">
        <w:rPr>
          <w:sz w:val="20"/>
          <w:lang w:val="fr-FR"/>
        </w:rPr>
        <w:lastRenderedPageBreak/>
        <w:t>Offre</w:t>
      </w:r>
    </w:p>
    <w:p w14:paraId="0129E37A" w14:textId="77777777" w:rsidR="000C07A2" w:rsidRPr="000C07A2" w:rsidRDefault="000C07A2" w:rsidP="000C07A2">
      <w:pPr>
        <w:tabs>
          <w:tab w:val="left" w:pos="1527"/>
        </w:tabs>
        <w:ind w:left="959"/>
        <w:rPr>
          <w:sz w:val="20"/>
          <w:lang w:val="fr-FR"/>
        </w:rPr>
      </w:pPr>
    </w:p>
    <w:p w14:paraId="7CD8184A" w14:textId="77777777" w:rsidR="00483434" w:rsidRPr="005D0660" w:rsidRDefault="002E3BE9">
      <w:pPr>
        <w:pStyle w:val="Corpsdetexte"/>
        <w:ind w:left="532"/>
        <w:rPr>
          <w:lang w:val="fr-FR"/>
        </w:rPr>
      </w:pPr>
      <w:r w:rsidRPr="005D0660">
        <w:rPr>
          <w:lang w:val="fr-FR"/>
        </w:rPr>
        <w:t>L'offre comprendra les pièces suivantes :</w:t>
      </w:r>
    </w:p>
    <w:p w14:paraId="0928C8CB" w14:textId="77777777" w:rsidR="00483434" w:rsidRPr="005D0660" w:rsidRDefault="00483434">
      <w:pPr>
        <w:pStyle w:val="Corpsdetexte"/>
        <w:rPr>
          <w:sz w:val="22"/>
          <w:lang w:val="fr-FR"/>
        </w:rPr>
      </w:pPr>
    </w:p>
    <w:p w14:paraId="5A429E9B" w14:textId="151823BA" w:rsidR="00483434" w:rsidRPr="005D0660" w:rsidRDefault="002E3BE9" w:rsidP="00D863EE">
      <w:pPr>
        <w:spacing w:before="95"/>
        <w:ind w:left="720"/>
        <w:rPr>
          <w:sz w:val="20"/>
          <w:lang w:val="fr-FR"/>
        </w:rPr>
      </w:pPr>
      <w:r w:rsidRPr="005D0660">
        <w:rPr>
          <w:b/>
          <w:sz w:val="20"/>
          <w:lang w:val="fr-FR"/>
        </w:rPr>
        <w:t xml:space="preserve">Un projet de marché, </w:t>
      </w:r>
      <w:r w:rsidRPr="005D0660">
        <w:rPr>
          <w:sz w:val="20"/>
          <w:lang w:val="fr-FR"/>
        </w:rPr>
        <w:t>décomposé comme suit :</w:t>
      </w:r>
    </w:p>
    <w:p w14:paraId="48CB8B88" w14:textId="77777777" w:rsidR="00483434" w:rsidRPr="005D0660" w:rsidRDefault="002E3BE9">
      <w:pPr>
        <w:pStyle w:val="Paragraphedeliste"/>
        <w:numPr>
          <w:ilvl w:val="3"/>
          <w:numId w:val="7"/>
        </w:numPr>
        <w:tabs>
          <w:tab w:val="left" w:pos="1383"/>
        </w:tabs>
        <w:spacing w:before="121"/>
        <w:ind w:right="351"/>
        <w:jc w:val="both"/>
        <w:rPr>
          <w:sz w:val="20"/>
          <w:lang w:val="fr-FR"/>
        </w:rPr>
      </w:pPr>
      <w:r w:rsidRPr="005D0660">
        <w:rPr>
          <w:b/>
          <w:sz w:val="20"/>
          <w:lang w:val="fr-FR"/>
        </w:rPr>
        <w:t xml:space="preserve">L'acte d'engagement : </w:t>
      </w:r>
      <w:r w:rsidRPr="005D0660">
        <w:rPr>
          <w:sz w:val="20"/>
          <w:lang w:val="fr-FR"/>
        </w:rPr>
        <w:t xml:space="preserve">à compléter, dater </w:t>
      </w:r>
      <w:r w:rsidRPr="005D0660">
        <w:rPr>
          <w:spacing w:val="-4"/>
          <w:sz w:val="20"/>
          <w:lang w:val="fr-FR"/>
        </w:rPr>
        <w:t xml:space="preserve">et </w:t>
      </w:r>
      <w:r w:rsidRPr="005D0660">
        <w:rPr>
          <w:sz w:val="20"/>
          <w:lang w:val="fr-FR"/>
        </w:rPr>
        <w:t>signer par le(s) représentant(s) qualifié(s) du/des entrepreneur(s)</w:t>
      </w:r>
      <w:r w:rsidRPr="005D0660">
        <w:rPr>
          <w:spacing w:val="1"/>
          <w:sz w:val="20"/>
          <w:lang w:val="fr-FR"/>
        </w:rPr>
        <w:t xml:space="preserve"> </w:t>
      </w:r>
      <w:r w:rsidRPr="005D0660">
        <w:rPr>
          <w:sz w:val="20"/>
          <w:lang w:val="fr-FR"/>
        </w:rPr>
        <w:t>;</w:t>
      </w:r>
    </w:p>
    <w:p w14:paraId="43B4B779" w14:textId="35AEDA2E" w:rsidR="00483434" w:rsidRPr="005D0660" w:rsidRDefault="002E3BE9">
      <w:pPr>
        <w:pStyle w:val="Corpsdetexte"/>
        <w:spacing w:before="1"/>
        <w:ind w:left="1382" w:right="349"/>
        <w:jc w:val="both"/>
        <w:rPr>
          <w:lang w:val="fr-FR"/>
        </w:rPr>
      </w:pPr>
      <w:r w:rsidRPr="005D0660">
        <w:rPr>
          <w:lang w:val="fr-FR"/>
        </w:rPr>
        <w:t xml:space="preserve">Dans le cas d'un </w:t>
      </w:r>
      <w:r w:rsidRPr="005D0660">
        <w:rPr>
          <w:b/>
          <w:lang w:val="fr-FR"/>
        </w:rPr>
        <w:t>groupement conjoint</w:t>
      </w:r>
      <w:r w:rsidRPr="005D0660">
        <w:rPr>
          <w:lang w:val="fr-FR"/>
        </w:rPr>
        <w:t>, le candidat joindra l'annexe relative à la répartition et la valorisation des prestations entre les cotraitants</w:t>
      </w:r>
      <w:r w:rsidR="00A658CF">
        <w:rPr>
          <w:lang w:val="fr-FR"/>
        </w:rPr>
        <w:t>.</w:t>
      </w:r>
    </w:p>
    <w:p w14:paraId="06EF7959" w14:textId="77777777" w:rsidR="00483434" w:rsidRPr="005D0660" w:rsidRDefault="002E3BE9">
      <w:pPr>
        <w:pStyle w:val="Corpsdetexte"/>
        <w:ind w:left="1382" w:right="354"/>
        <w:jc w:val="both"/>
        <w:rPr>
          <w:lang w:val="fr-FR"/>
        </w:rPr>
      </w:pPr>
      <w:r w:rsidRPr="005D0660">
        <w:rPr>
          <w:lang w:val="fr-FR"/>
        </w:rPr>
        <w:t>En cas de recours à la sous-traitance, conformément à l'article 5 de la loi du 31 décembre 1975 modifiée, le candidat doit compléter le formulaire DC13 ou l’</w:t>
      </w:r>
      <w:r w:rsidRPr="005D0660">
        <w:rPr>
          <w:b/>
          <w:lang w:val="fr-FR"/>
        </w:rPr>
        <w:t xml:space="preserve">Annexe n°2 </w:t>
      </w:r>
      <w:r w:rsidRPr="005D0660">
        <w:rPr>
          <w:lang w:val="fr-FR"/>
        </w:rPr>
        <w:t>à l'acte d'engagement relative à la présentation d'un sous-traitant ou acte spécial.</w:t>
      </w:r>
    </w:p>
    <w:p w14:paraId="2C0EFD63" w14:textId="547E5E7C" w:rsidR="00483434" w:rsidRPr="005D0660" w:rsidRDefault="002E3BE9">
      <w:pPr>
        <w:spacing w:before="122"/>
        <w:ind w:left="1382" w:right="1638"/>
        <w:rPr>
          <w:i/>
          <w:sz w:val="20"/>
          <w:lang w:val="fr-FR"/>
        </w:rPr>
      </w:pPr>
      <w:r w:rsidRPr="005D0660">
        <w:rPr>
          <w:i/>
          <w:sz w:val="20"/>
          <w:lang w:val="fr-FR"/>
        </w:rPr>
        <w:t>Document disponible à l'adresse suivante</w:t>
      </w:r>
      <w:r w:rsidR="00923D4F" w:rsidRPr="005D0660">
        <w:rPr>
          <w:i/>
          <w:sz w:val="20"/>
          <w:lang w:val="fr-FR"/>
        </w:rPr>
        <w:t> :</w:t>
      </w:r>
      <w:r w:rsidRPr="005D0660">
        <w:rPr>
          <w:i/>
          <w:sz w:val="20"/>
          <w:lang w:val="fr-FR"/>
        </w:rPr>
        <w:t xml:space="preserve"> http://www.minefi.gouv.fr/themes/marches</w:t>
      </w:r>
      <w:r w:rsidRPr="005D0660">
        <w:rPr>
          <w:i/>
          <w:sz w:val="20"/>
          <w:u w:val="single"/>
          <w:lang w:val="fr-FR"/>
        </w:rPr>
        <w:t xml:space="preserve"> </w:t>
      </w:r>
      <w:r w:rsidRPr="005D0660">
        <w:rPr>
          <w:i/>
          <w:sz w:val="20"/>
          <w:lang w:val="fr-FR"/>
        </w:rPr>
        <w:t>publics/formulaires/index.htm</w:t>
      </w:r>
    </w:p>
    <w:p w14:paraId="77F0947A" w14:textId="77777777" w:rsidR="00483434" w:rsidRPr="005D0660" w:rsidRDefault="002E3BE9">
      <w:pPr>
        <w:pStyle w:val="Corpsdetexte"/>
        <w:spacing w:before="121"/>
        <w:ind w:left="1382" w:right="353"/>
        <w:rPr>
          <w:lang w:val="fr-FR"/>
        </w:rPr>
      </w:pPr>
      <w:r w:rsidRPr="005D0660">
        <w:rPr>
          <w:lang w:val="fr-FR"/>
        </w:rPr>
        <w:t>Le candidat devra indiquer dans l'acte d'engagement le montant maximal de la créance qu'il pourra présenter en nantissement ou céder.</w:t>
      </w:r>
    </w:p>
    <w:p w14:paraId="637CF9CA" w14:textId="77777777" w:rsidR="00483434" w:rsidRDefault="002E3BE9">
      <w:pPr>
        <w:pStyle w:val="Corpsdetexte"/>
        <w:spacing w:before="121"/>
        <w:ind w:left="1382" w:right="354"/>
        <w:rPr>
          <w:lang w:val="fr-FR"/>
        </w:rPr>
      </w:pPr>
      <w:r w:rsidRPr="005D0660">
        <w:rPr>
          <w:lang w:val="fr-FR"/>
        </w:rPr>
        <w:t>L'attention des candidats est attirée sur le fait que s'ils veulent renoncer au bénéfice de l'avance prévue à l'article 3.3.8.7 du CCAP, ils doivent le préciser à l'article B de l'acte d'engagement.</w:t>
      </w:r>
    </w:p>
    <w:p w14:paraId="1C9D30AD" w14:textId="6B48FB52" w:rsidR="00497660" w:rsidRDefault="00497660" w:rsidP="00497660">
      <w:pPr>
        <w:pStyle w:val="Paragraphedeliste"/>
        <w:numPr>
          <w:ilvl w:val="3"/>
          <w:numId w:val="7"/>
        </w:numPr>
        <w:tabs>
          <w:tab w:val="left" w:pos="1412"/>
        </w:tabs>
        <w:spacing w:before="69"/>
        <w:ind w:left="1411" w:hanging="356"/>
        <w:rPr>
          <w:sz w:val="20"/>
          <w:lang w:val="fr-FR"/>
        </w:rPr>
      </w:pPr>
      <w:r>
        <w:rPr>
          <w:sz w:val="20"/>
          <w:lang w:val="fr-FR"/>
        </w:rPr>
        <w:t>La</w:t>
      </w:r>
      <w:r w:rsidRPr="005D0660">
        <w:rPr>
          <w:sz w:val="20"/>
          <w:lang w:val="fr-FR"/>
        </w:rPr>
        <w:t xml:space="preserve"> </w:t>
      </w:r>
      <w:r>
        <w:rPr>
          <w:b/>
          <w:sz w:val="20"/>
          <w:lang w:val="fr-FR"/>
        </w:rPr>
        <w:t>DC1 et DC2</w:t>
      </w:r>
      <w:r w:rsidRPr="005D0660">
        <w:rPr>
          <w:sz w:val="20"/>
          <w:lang w:val="fr-FR"/>
        </w:rPr>
        <w:t xml:space="preserve"> à dater et</w:t>
      </w:r>
      <w:r w:rsidRPr="005D0660">
        <w:rPr>
          <w:spacing w:val="-8"/>
          <w:sz w:val="20"/>
          <w:lang w:val="fr-FR"/>
        </w:rPr>
        <w:t xml:space="preserve"> </w:t>
      </w:r>
      <w:r w:rsidRPr="005D0660">
        <w:rPr>
          <w:sz w:val="20"/>
          <w:lang w:val="fr-FR"/>
        </w:rPr>
        <w:t>signer</w:t>
      </w:r>
    </w:p>
    <w:p w14:paraId="3F99DB85" w14:textId="189D9D8E" w:rsidR="00D9147B" w:rsidRPr="00497660" w:rsidRDefault="00497660" w:rsidP="00497660">
      <w:pPr>
        <w:pStyle w:val="Paragraphedeliste"/>
        <w:numPr>
          <w:ilvl w:val="3"/>
          <w:numId w:val="7"/>
        </w:numPr>
        <w:tabs>
          <w:tab w:val="left" w:pos="1412"/>
        </w:tabs>
        <w:spacing w:before="69"/>
        <w:ind w:left="1411" w:hanging="356"/>
        <w:rPr>
          <w:sz w:val="20"/>
          <w:lang w:val="fr-FR"/>
        </w:rPr>
      </w:pPr>
      <w:r>
        <w:rPr>
          <w:sz w:val="20"/>
          <w:lang w:val="fr-FR"/>
        </w:rPr>
        <w:t xml:space="preserve">Les </w:t>
      </w:r>
      <w:r w:rsidRPr="00497660">
        <w:rPr>
          <w:b/>
          <w:bCs/>
          <w:sz w:val="20"/>
          <w:lang w:val="fr-FR"/>
        </w:rPr>
        <w:t>attestations d’assurances</w:t>
      </w:r>
    </w:p>
    <w:p w14:paraId="22DFEF1F" w14:textId="411E7492" w:rsidR="00CF2048" w:rsidRDefault="00D9147B" w:rsidP="00CF2048">
      <w:pPr>
        <w:pStyle w:val="Paragraphedeliste"/>
        <w:numPr>
          <w:ilvl w:val="3"/>
          <w:numId w:val="7"/>
        </w:numPr>
        <w:tabs>
          <w:tab w:val="left" w:pos="1412"/>
        </w:tabs>
        <w:spacing w:before="69"/>
        <w:ind w:left="1411" w:hanging="356"/>
        <w:rPr>
          <w:sz w:val="20"/>
          <w:lang w:val="fr-FR"/>
        </w:rPr>
      </w:pPr>
      <w:r>
        <w:rPr>
          <w:sz w:val="20"/>
          <w:lang w:val="fr-FR"/>
        </w:rPr>
        <w:t>L</w:t>
      </w:r>
      <w:r w:rsidR="00CF2048" w:rsidRPr="005D0660">
        <w:rPr>
          <w:sz w:val="20"/>
          <w:lang w:val="fr-FR"/>
        </w:rPr>
        <w:t xml:space="preserve">e </w:t>
      </w:r>
      <w:r w:rsidR="00CF2048" w:rsidRPr="005D0660">
        <w:rPr>
          <w:b/>
          <w:sz w:val="20"/>
          <w:lang w:val="fr-FR"/>
        </w:rPr>
        <w:t xml:space="preserve">Cahier des Clauses Administratives Particulières </w:t>
      </w:r>
      <w:r w:rsidR="00CF2048" w:rsidRPr="005D0660">
        <w:rPr>
          <w:sz w:val="20"/>
          <w:lang w:val="fr-FR"/>
        </w:rPr>
        <w:t>(CC</w:t>
      </w:r>
      <w:r w:rsidR="005D0660">
        <w:rPr>
          <w:sz w:val="20"/>
          <w:lang w:val="fr-FR"/>
        </w:rPr>
        <w:t>A</w:t>
      </w:r>
      <w:r w:rsidR="00CF2048" w:rsidRPr="005D0660">
        <w:rPr>
          <w:sz w:val="20"/>
          <w:lang w:val="fr-FR"/>
        </w:rPr>
        <w:t>P) à dater et</w:t>
      </w:r>
      <w:r w:rsidR="00CF2048" w:rsidRPr="005D0660">
        <w:rPr>
          <w:spacing w:val="-8"/>
          <w:sz w:val="20"/>
          <w:lang w:val="fr-FR"/>
        </w:rPr>
        <w:t xml:space="preserve"> </w:t>
      </w:r>
      <w:r w:rsidR="00CF2048" w:rsidRPr="005D0660">
        <w:rPr>
          <w:sz w:val="20"/>
          <w:lang w:val="fr-FR"/>
        </w:rPr>
        <w:t>signer</w:t>
      </w:r>
    </w:p>
    <w:p w14:paraId="2DC7F799" w14:textId="02C659BB" w:rsidR="000C0187" w:rsidRPr="000C0187" w:rsidRDefault="000C0187" w:rsidP="000C0187">
      <w:pPr>
        <w:pStyle w:val="Paragraphedeliste"/>
        <w:numPr>
          <w:ilvl w:val="3"/>
          <w:numId w:val="7"/>
        </w:numPr>
        <w:tabs>
          <w:tab w:val="left" w:pos="1412"/>
        </w:tabs>
        <w:spacing w:before="69"/>
        <w:ind w:left="1411" w:hanging="356"/>
        <w:rPr>
          <w:sz w:val="20"/>
          <w:lang w:val="fr-FR"/>
        </w:rPr>
      </w:pPr>
      <w:r w:rsidRPr="005D0660">
        <w:rPr>
          <w:sz w:val="20"/>
          <w:lang w:val="fr-FR"/>
        </w:rPr>
        <w:t xml:space="preserve">Le </w:t>
      </w:r>
      <w:r w:rsidRPr="005D0660">
        <w:rPr>
          <w:b/>
          <w:sz w:val="20"/>
          <w:lang w:val="fr-FR"/>
        </w:rPr>
        <w:t xml:space="preserve">Cahier des Clauses Techniques Particulières </w:t>
      </w:r>
      <w:r w:rsidRPr="005D0660">
        <w:rPr>
          <w:sz w:val="20"/>
          <w:lang w:val="fr-FR"/>
        </w:rPr>
        <w:t>(CCTP) à dater et</w:t>
      </w:r>
      <w:r w:rsidRPr="005D0660">
        <w:rPr>
          <w:spacing w:val="-8"/>
          <w:sz w:val="20"/>
          <w:lang w:val="fr-FR"/>
        </w:rPr>
        <w:t xml:space="preserve"> </w:t>
      </w:r>
      <w:r w:rsidRPr="005D0660">
        <w:rPr>
          <w:sz w:val="20"/>
          <w:lang w:val="fr-FR"/>
        </w:rPr>
        <w:t>signer</w:t>
      </w:r>
      <w:r w:rsidR="00755361">
        <w:rPr>
          <w:sz w:val="20"/>
          <w:lang w:val="fr-FR"/>
        </w:rPr>
        <w:t xml:space="preserve">, pour </w:t>
      </w:r>
      <w:r w:rsidR="00497660">
        <w:rPr>
          <w:sz w:val="20"/>
          <w:lang w:val="fr-FR"/>
        </w:rPr>
        <w:t xml:space="preserve">le lot </w:t>
      </w:r>
      <w:r w:rsidR="00E6376F">
        <w:rPr>
          <w:sz w:val="20"/>
          <w:lang w:val="fr-FR"/>
        </w:rPr>
        <w:t>électricité</w:t>
      </w:r>
    </w:p>
    <w:p w14:paraId="1185722F" w14:textId="34699789" w:rsidR="00E6376F" w:rsidRPr="000C0187" w:rsidRDefault="002E3BE9" w:rsidP="00E6376F">
      <w:pPr>
        <w:pStyle w:val="Paragraphedeliste"/>
        <w:numPr>
          <w:ilvl w:val="3"/>
          <w:numId w:val="7"/>
        </w:numPr>
        <w:tabs>
          <w:tab w:val="left" w:pos="1412"/>
        </w:tabs>
        <w:spacing w:before="69"/>
        <w:ind w:left="1411" w:hanging="356"/>
        <w:rPr>
          <w:sz w:val="20"/>
          <w:lang w:val="fr-FR"/>
        </w:rPr>
      </w:pPr>
      <w:r w:rsidRPr="005D0660">
        <w:rPr>
          <w:sz w:val="20"/>
          <w:lang w:val="fr-FR"/>
        </w:rPr>
        <w:t xml:space="preserve">La </w:t>
      </w:r>
      <w:r w:rsidRPr="005D0660">
        <w:rPr>
          <w:b/>
          <w:sz w:val="20"/>
          <w:lang w:val="fr-FR"/>
        </w:rPr>
        <w:t>Décomposition du Prix Global et Forfaitaire (</w:t>
      </w:r>
      <w:r w:rsidRPr="005D0660">
        <w:rPr>
          <w:sz w:val="20"/>
          <w:lang w:val="fr-FR"/>
        </w:rPr>
        <w:t>DPGF</w:t>
      </w:r>
      <w:r w:rsidR="00116C29">
        <w:rPr>
          <w:b/>
          <w:sz w:val="20"/>
          <w:lang w:val="fr-FR"/>
        </w:rPr>
        <w:t>)</w:t>
      </w:r>
      <w:r w:rsidR="005D0660">
        <w:rPr>
          <w:b/>
          <w:sz w:val="20"/>
          <w:lang w:val="fr-FR"/>
        </w:rPr>
        <w:t>,</w:t>
      </w:r>
      <w:r w:rsidRPr="005D0660">
        <w:rPr>
          <w:b/>
          <w:sz w:val="20"/>
          <w:lang w:val="fr-FR"/>
        </w:rPr>
        <w:t xml:space="preserve"> </w:t>
      </w:r>
      <w:r w:rsidRPr="005D0660">
        <w:rPr>
          <w:sz w:val="20"/>
          <w:lang w:val="fr-FR"/>
        </w:rPr>
        <w:t>à remplir</w:t>
      </w:r>
      <w:r w:rsidR="00E6376F">
        <w:rPr>
          <w:sz w:val="20"/>
          <w:lang w:val="fr-FR"/>
        </w:rPr>
        <w:t xml:space="preserve"> et signer pour le lot électricité</w:t>
      </w:r>
    </w:p>
    <w:p w14:paraId="4999416B" w14:textId="592A20C6" w:rsidR="00483434" w:rsidRPr="00E6376F" w:rsidRDefault="002E3BE9" w:rsidP="00E6376F">
      <w:pPr>
        <w:tabs>
          <w:tab w:val="left" w:pos="1412"/>
        </w:tabs>
        <w:spacing w:before="120"/>
        <w:ind w:left="1055" w:right="349"/>
        <w:jc w:val="both"/>
        <w:rPr>
          <w:sz w:val="20"/>
          <w:lang w:val="fr-FR"/>
        </w:rPr>
      </w:pPr>
      <w:r w:rsidRPr="00E6376F">
        <w:rPr>
          <w:sz w:val="20"/>
          <w:lang w:val="fr-FR"/>
        </w:rPr>
        <w:t>Cadre à compléter par les prix, sans modification, hormis éventuellement la colonne quantité</w:t>
      </w:r>
      <w:r w:rsidRPr="00E6376F">
        <w:rPr>
          <w:spacing w:val="-12"/>
          <w:sz w:val="20"/>
          <w:lang w:val="fr-FR"/>
        </w:rPr>
        <w:t xml:space="preserve"> </w:t>
      </w:r>
      <w:r w:rsidRPr="00E6376F">
        <w:rPr>
          <w:sz w:val="20"/>
          <w:lang w:val="fr-FR"/>
        </w:rPr>
        <w:t>dont</w:t>
      </w:r>
      <w:r w:rsidRPr="00E6376F">
        <w:rPr>
          <w:spacing w:val="-7"/>
          <w:sz w:val="20"/>
          <w:lang w:val="fr-FR"/>
        </w:rPr>
        <w:t xml:space="preserve"> </w:t>
      </w:r>
      <w:r w:rsidRPr="00E6376F">
        <w:rPr>
          <w:sz w:val="20"/>
          <w:lang w:val="fr-FR"/>
        </w:rPr>
        <w:t>les</w:t>
      </w:r>
      <w:r w:rsidRPr="00E6376F">
        <w:rPr>
          <w:spacing w:val="-15"/>
          <w:sz w:val="20"/>
          <w:lang w:val="fr-FR"/>
        </w:rPr>
        <w:t xml:space="preserve"> </w:t>
      </w:r>
      <w:r w:rsidRPr="00E6376F">
        <w:rPr>
          <w:sz w:val="20"/>
          <w:lang w:val="fr-FR"/>
        </w:rPr>
        <w:t>valeurs</w:t>
      </w:r>
      <w:r w:rsidRPr="00E6376F">
        <w:rPr>
          <w:spacing w:val="-9"/>
          <w:sz w:val="20"/>
          <w:lang w:val="fr-FR"/>
        </w:rPr>
        <w:t xml:space="preserve"> </w:t>
      </w:r>
      <w:r w:rsidRPr="00E6376F">
        <w:rPr>
          <w:sz w:val="20"/>
          <w:lang w:val="fr-FR"/>
        </w:rPr>
        <w:t>peuvent</w:t>
      </w:r>
      <w:r w:rsidRPr="00E6376F">
        <w:rPr>
          <w:spacing w:val="-7"/>
          <w:sz w:val="20"/>
          <w:lang w:val="fr-FR"/>
        </w:rPr>
        <w:t xml:space="preserve"> </w:t>
      </w:r>
      <w:r w:rsidRPr="00E6376F">
        <w:rPr>
          <w:sz w:val="20"/>
          <w:lang w:val="fr-FR"/>
        </w:rPr>
        <w:t>être</w:t>
      </w:r>
      <w:r w:rsidRPr="00E6376F">
        <w:rPr>
          <w:spacing w:val="-12"/>
          <w:sz w:val="20"/>
          <w:lang w:val="fr-FR"/>
        </w:rPr>
        <w:t xml:space="preserve"> </w:t>
      </w:r>
      <w:r w:rsidRPr="00E6376F">
        <w:rPr>
          <w:sz w:val="20"/>
          <w:lang w:val="fr-FR"/>
        </w:rPr>
        <w:t>corrigées</w:t>
      </w:r>
      <w:r w:rsidRPr="00E6376F">
        <w:rPr>
          <w:spacing w:val="-9"/>
          <w:sz w:val="20"/>
          <w:lang w:val="fr-FR"/>
        </w:rPr>
        <w:t xml:space="preserve"> </w:t>
      </w:r>
      <w:r w:rsidRPr="00E6376F">
        <w:rPr>
          <w:sz w:val="20"/>
          <w:lang w:val="fr-FR"/>
        </w:rPr>
        <w:t>par</w:t>
      </w:r>
      <w:r w:rsidRPr="00E6376F">
        <w:rPr>
          <w:spacing w:val="-14"/>
          <w:sz w:val="20"/>
          <w:lang w:val="fr-FR"/>
        </w:rPr>
        <w:t xml:space="preserve"> </w:t>
      </w:r>
      <w:r w:rsidRPr="00E6376F">
        <w:rPr>
          <w:sz w:val="20"/>
          <w:lang w:val="fr-FR"/>
        </w:rPr>
        <w:t>le</w:t>
      </w:r>
      <w:r w:rsidRPr="00E6376F">
        <w:rPr>
          <w:spacing w:val="-12"/>
          <w:sz w:val="20"/>
          <w:lang w:val="fr-FR"/>
        </w:rPr>
        <w:t xml:space="preserve"> </w:t>
      </w:r>
      <w:r w:rsidRPr="00E6376F">
        <w:rPr>
          <w:spacing w:val="-3"/>
          <w:sz w:val="20"/>
          <w:lang w:val="fr-FR"/>
        </w:rPr>
        <w:t>candidat</w:t>
      </w:r>
      <w:r w:rsidRPr="00E6376F">
        <w:rPr>
          <w:spacing w:val="-7"/>
          <w:sz w:val="20"/>
          <w:lang w:val="fr-FR"/>
        </w:rPr>
        <w:t xml:space="preserve"> </w:t>
      </w:r>
      <w:r w:rsidRPr="00E6376F">
        <w:rPr>
          <w:sz w:val="20"/>
          <w:lang w:val="fr-FR"/>
        </w:rPr>
        <w:t>s'il</w:t>
      </w:r>
      <w:r w:rsidRPr="00E6376F">
        <w:rPr>
          <w:spacing w:val="-12"/>
          <w:sz w:val="20"/>
          <w:lang w:val="fr-FR"/>
        </w:rPr>
        <w:t xml:space="preserve"> </w:t>
      </w:r>
      <w:r w:rsidRPr="00E6376F">
        <w:rPr>
          <w:sz w:val="20"/>
          <w:lang w:val="fr-FR"/>
        </w:rPr>
        <w:t>estime</w:t>
      </w:r>
      <w:r w:rsidRPr="00E6376F">
        <w:rPr>
          <w:spacing w:val="-11"/>
          <w:sz w:val="20"/>
          <w:lang w:val="fr-FR"/>
        </w:rPr>
        <w:t xml:space="preserve"> </w:t>
      </w:r>
      <w:r w:rsidRPr="00E6376F">
        <w:rPr>
          <w:sz w:val="20"/>
          <w:lang w:val="fr-FR"/>
        </w:rPr>
        <w:t>qu'elles</w:t>
      </w:r>
      <w:r w:rsidRPr="00E6376F">
        <w:rPr>
          <w:spacing w:val="-9"/>
          <w:sz w:val="20"/>
          <w:lang w:val="fr-FR"/>
        </w:rPr>
        <w:t xml:space="preserve"> </w:t>
      </w:r>
      <w:r w:rsidRPr="00E6376F">
        <w:rPr>
          <w:sz w:val="20"/>
          <w:lang w:val="fr-FR"/>
        </w:rPr>
        <w:t>sont</w:t>
      </w:r>
      <w:r w:rsidRPr="00E6376F">
        <w:rPr>
          <w:spacing w:val="-13"/>
          <w:sz w:val="20"/>
          <w:lang w:val="fr-FR"/>
        </w:rPr>
        <w:t xml:space="preserve"> </w:t>
      </w:r>
      <w:r w:rsidRPr="00E6376F">
        <w:rPr>
          <w:sz w:val="20"/>
          <w:lang w:val="fr-FR"/>
        </w:rPr>
        <w:t>fausses</w:t>
      </w:r>
      <w:r w:rsidRPr="00E6376F">
        <w:rPr>
          <w:spacing w:val="-14"/>
          <w:sz w:val="20"/>
          <w:lang w:val="fr-FR"/>
        </w:rPr>
        <w:t xml:space="preserve"> </w:t>
      </w:r>
      <w:r w:rsidRPr="00E6376F">
        <w:rPr>
          <w:sz w:val="20"/>
          <w:lang w:val="fr-FR"/>
        </w:rPr>
        <w:t>et/ou incomplètes</w:t>
      </w:r>
      <w:r w:rsidR="00755361" w:rsidRPr="00E6376F">
        <w:rPr>
          <w:sz w:val="20"/>
          <w:lang w:val="fr-FR"/>
        </w:rPr>
        <w:t>, pour les lots fluides</w:t>
      </w:r>
    </w:p>
    <w:p w14:paraId="48ED7B9F" w14:textId="0CC0C880" w:rsidR="00E6376F" w:rsidRPr="000C0187" w:rsidRDefault="00E6376F" w:rsidP="00E6376F">
      <w:pPr>
        <w:pStyle w:val="Paragraphedeliste"/>
        <w:numPr>
          <w:ilvl w:val="3"/>
          <w:numId w:val="7"/>
        </w:numPr>
        <w:tabs>
          <w:tab w:val="left" w:pos="1412"/>
        </w:tabs>
        <w:spacing w:before="69"/>
        <w:ind w:left="1411" w:hanging="356"/>
        <w:rPr>
          <w:sz w:val="20"/>
          <w:lang w:val="fr-FR"/>
        </w:rPr>
      </w:pPr>
      <w:r w:rsidRPr="005D0660">
        <w:rPr>
          <w:sz w:val="20"/>
          <w:lang w:val="fr-FR"/>
        </w:rPr>
        <w:t xml:space="preserve">La </w:t>
      </w:r>
      <w:r w:rsidRPr="005D0660">
        <w:rPr>
          <w:b/>
          <w:sz w:val="20"/>
          <w:lang w:val="fr-FR"/>
        </w:rPr>
        <w:t>Décomposition du Prix Global et Forfaitaire (</w:t>
      </w:r>
      <w:r w:rsidRPr="005D0660">
        <w:rPr>
          <w:sz w:val="20"/>
          <w:lang w:val="fr-FR"/>
        </w:rPr>
        <w:t>DPGF</w:t>
      </w:r>
      <w:r>
        <w:rPr>
          <w:b/>
          <w:sz w:val="20"/>
          <w:lang w:val="fr-FR"/>
        </w:rPr>
        <w:t>),</w:t>
      </w:r>
      <w:r w:rsidRPr="005D0660">
        <w:rPr>
          <w:b/>
          <w:sz w:val="20"/>
          <w:lang w:val="fr-FR"/>
        </w:rPr>
        <w:t xml:space="preserve"> </w:t>
      </w:r>
      <w:r>
        <w:rPr>
          <w:rFonts w:eastAsia="Times New Roman"/>
          <w:sz w:val="20"/>
          <w:szCs w:val="20"/>
          <w:lang w:val="fr-FR" w:eastAsia="fr-FR"/>
        </w:rPr>
        <w:t xml:space="preserve">(valant CCTP) </w:t>
      </w:r>
      <w:r w:rsidRPr="005D0660">
        <w:rPr>
          <w:sz w:val="20"/>
          <w:lang w:val="fr-FR"/>
        </w:rPr>
        <w:t>à remplir</w:t>
      </w:r>
      <w:r>
        <w:rPr>
          <w:sz w:val="20"/>
          <w:lang w:val="fr-FR"/>
        </w:rPr>
        <w:t xml:space="preserve"> et signer pour tous les autres lots</w:t>
      </w:r>
    </w:p>
    <w:p w14:paraId="172DF82B" w14:textId="0A28EB74" w:rsidR="00483434" w:rsidRPr="005D0660" w:rsidRDefault="00CF2048">
      <w:pPr>
        <w:pStyle w:val="Paragraphedeliste"/>
        <w:numPr>
          <w:ilvl w:val="3"/>
          <w:numId w:val="7"/>
        </w:numPr>
        <w:tabs>
          <w:tab w:val="left" w:pos="1383"/>
        </w:tabs>
        <w:spacing w:before="82"/>
        <w:ind w:hanging="332"/>
        <w:rPr>
          <w:b/>
          <w:sz w:val="20"/>
          <w:lang w:val="fr-FR"/>
        </w:rPr>
      </w:pPr>
      <w:r w:rsidRPr="005D0660">
        <w:rPr>
          <w:b/>
          <w:sz w:val="20"/>
          <w:lang w:val="fr-FR"/>
        </w:rPr>
        <w:t>L</w:t>
      </w:r>
      <w:r w:rsidR="002E3BE9" w:rsidRPr="005D0660">
        <w:rPr>
          <w:b/>
          <w:sz w:val="20"/>
          <w:lang w:val="fr-FR"/>
        </w:rPr>
        <w:t xml:space="preserve">e </w:t>
      </w:r>
      <w:r w:rsidR="00E6376F">
        <w:rPr>
          <w:b/>
          <w:sz w:val="20"/>
          <w:lang w:val="fr-FR"/>
        </w:rPr>
        <w:t>planning de chantier</w:t>
      </w:r>
      <w:r w:rsidR="00976172">
        <w:rPr>
          <w:b/>
          <w:sz w:val="20"/>
          <w:lang w:val="fr-FR"/>
        </w:rPr>
        <w:t xml:space="preserve"> </w:t>
      </w:r>
      <w:r w:rsidR="00976172" w:rsidRPr="005D0660">
        <w:rPr>
          <w:sz w:val="20"/>
          <w:lang w:val="fr-FR"/>
        </w:rPr>
        <w:t>à dater et</w:t>
      </w:r>
      <w:r w:rsidR="00976172" w:rsidRPr="005D0660">
        <w:rPr>
          <w:spacing w:val="-8"/>
          <w:sz w:val="20"/>
          <w:lang w:val="fr-FR"/>
        </w:rPr>
        <w:t xml:space="preserve"> </w:t>
      </w:r>
      <w:r w:rsidR="00976172" w:rsidRPr="005D0660">
        <w:rPr>
          <w:sz w:val="20"/>
          <w:lang w:val="fr-FR"/>
        </w:rPr>
        <w:t>signer</w:t>
      </w:r>
      <w:r w:rsidR="00976172">
        <w:rPr>
          <w:sz w:val="20"/>
          <w:lang w:val="fr-FR"/>
        </w:rPr>
        <w:t>,</w:t>
      </w:r>
    </w:p>
    <w:p w14:paraId="3F55257F" w14:textId="1C5B8B7C" w:rsidR="00483434" w:rsidRPr="00905A0F" w:rsidRDefault="002E3BE9" w:rsidP="001356FB">
      <w:pPr>
        <w:pStyle w:val="Paragraphedeliste"/>
        <w:numPr>
          <w:ilvl w:val="3"/>
          <w:numId w:val="7"/>
        </w:numPr>
        <w:tabs>
          <w:tab w:val="left" w:pos="1412"/>
        </w:tabs>
        <w:spacing w:before="77"/>
        <w:ind w:left="1411" w:right="349" w:hanging="356"/>
        <w:jc w:val="both"/>
        <w:rPr>
          <w:b/>
          <w:i/>
          <w:sz w:val="11"/>
          <w:lang w:val="fr-FR"/>
        </w:rPr>
      </w:pPr>
      <w:r w:rsidRPr="004F226F">
        <w:rPr>
          <w:b/>
          <w:sz w:val="20"/>
          <w:lang w:val="fr-FR"/>
        </w:rPr>
        <w:t xml:space="preserve">Un mémoire </w:t>
      </w:r>
      <w:r w:rsidR="00BC7FBD" w:rsidRPr="004F226F">
        <w:rPr>
          <w:b/>
          <w:sz w:val="20"/>
          <w:lang w:val="fr-FR"/>
        </w:rPr>
        <w:t xml:space="preserve">technique et méthodologique répondant aux critères techniques de jugement des offres </w:t>
      </w:r>
    </w:p>
    <w:p w14:paraId="6ADE8204" w14:textId="577CD5F7" w:rsidR="00905A0F" w:rsidRPr="00497660" w:rsidRDefault="00905A0F" w:rsidP="001356FB">
      <w:pPr>
        <w:pStyle w:val="Paragraphedeliste"/>
        <w:numPr>
          <w:ilvl w:val="3"/>
          <w:numId w:val="7"/>
        </w:numPr>
        <w:tabs>
          <w:tab w:val="left" w:pos="1412"/>
        </w:tabs>
        <w:spacing w:before="77"/>
        <w:ind w:left="1411" w:right="349" w:hanging="356"/>
        <w:jc w:val="both"/>
        <w:rPr>
          <w:b/>
          <w:i/>
          <w:sz w:val="11"/>
          <w:lang w:val="fr-FR"/>
        </w:rPr>
      </w:pPr>
      <w:r>
        <w:rPr>
          <w:b/>
          <w:sz w:val="20"/>
          <w:lang w:val="fr-FR"/>
        </w:rPr>
        <w:t xml:space="preserve">L’attestation de visite </w:t>
      </w:r>
    </w:p>
    <w:p w14:paraId="73D0A6FD" w14:textId="3B4A0F1D" w:rsidR="00497660" w:rsidRPr="00497660" w:rsidRDefault="00497660" w:rsidP="001356FB">
      <w:pPr>
        <w:pStyle w:val="Paragraphedeliste"/>
        <w:numPr>
          <w:ilvl w:val="3"/>
          <w:numId w:val="7"/>
        </w:numPr>
        <w:tabs>
          <w:tab w:val="left" w:pos="1412"/>
        </w:tabs>
        <w:spacing w:before="77"/>
        <w:ind w:left="1411" w:right="349" w:hanging="356"/>
        <w:jc w:val="both"/>
        <w:rPr>
          <w:b/>
          <w:i/>
          <w:sz w:val="11"/>
          <w:lang w:val="fr-FR"/>
        </w:rPr>
      </w:pPr>
      <w:r>
        <w:rPr>
          <w:b/>
          <w:sz w:val="20"/>
          <w:lang w:val="fr-FR"/>
        </w:rPr>
        <w:t>+ joindre les fiches techniques des matériaux/produits proposés.</w:t>
      </w:r>
    </w:p>
    <w:p w14:paraId="67A35531" w14:textId="47C4B493" w:rsidR="00497660" w:rsidRPr="004F226F" w:rsidRDefault="00497660" w:rsidP="001356FB">
      <w:pPr>
        <w:pStyle w:val="Paragraphedeliste"/>
        <w:numPr>
          <w:ilvl w:val="3"/>
          <w:numId w:val="7"/>
        </w:numPr>
        <w:tabs>
          <w:tab w:val="left" w:pos="1412"/>
        </w:tabs>
        <w:spacing w:before="77"/>
        <w:ind w:left="1411" w:right="349" w:hanging="356"/>
        <w:jc w:val="both"/>
        <w:rPr>
          <w:b/>
          <w:i/>
          <w:sz w:val="11"/>
          <w:lang w:val="fr-FR"/>
        </w:rPr>
      </w:pPr>
      <w:r>
        <w:rPr>
          <w:b/>
          <w:sz w:val="20"/>
          <w:lang w:val="fr-FR"/>
        </w:rPr>
        <w:t>+ joindre les références de chantier similaire.</w:t>
      </w:r>
    </w:p>
    <w:p w14:paraId="0A912DBB" w14:textId="77777777" w:rsidR="00483434" w:rsidRPr="005D0660" w:rsidRDefault="00483434">
      <w:pPr>
        <w:pStyle w:val="Corpsdetexte"/>
        <w:spacing w:before="7"/>
        <w:rPr>
          <w:sz w:val="26"/>
          <w:lang w:val="fr-FR"/>
        </w:rPr>
      </w:pPr>
    </w:p>
    <w:p w14:paraId="7E9418B3" w14:textId="77777777" w:rsidR="00483434" w:rsidRPr="005D0660" w:rsidRDefault="002E3BE9">
      <w:pPr>
        <w:pStyle w:val="Titre3"/>
        <w:numPr>
          <w:ilvl w:val="1"/>
          <w:numId w:val="9"/>
        </w:numPr>
        <w:tabs>
          <w:tab w:val="left" w:pos="888"/>
        </w:tabs>
        <w:ind w:left="888" w:hanging="356"/>
        <w:rPr>
          <w:lang w:val="fr-FR"/>
        </w:rPr>
      </w:pPr>
      <w:r w:rsidRPr="005D0660">
        <w:rPr>
          <w:lang w:val="fr-FR"/>
        </w:rPr>
        <w:t>Documents à fournir par le candidat susceptible d’être</w:t>
      </w:r>
      <w:r w:rsidRPr="005D0660">
        <w:rPr>
          <w:spacing w:val="-15"/>
          <w:lang w:val="fr-FR"/>
        </w:rPr>
        <w:t xml:space="preserve"> </w:t>
      </w:r>
      <w:r w:rsidRPr="005D0660">
        <w:rPr>
          <w:lang w:val="fr-FR"/>
        </w:rPr>
        <w:t>retenu.</w:t>
      </w:r>
    </w:p>
    <w:p w14:paraId="12848CF5" w14:textId="77777777" w:rsidR="00483434" w:rsidRPr="005D0660" w:rsidRDefault="002E3BE9">
      <w:pPr>
        <w:spacing w:before="115"/>
        <w:ind w:left="532" w:right="349"/>
        <w:jc w:val="both"/>
        <w:rPr>
          <w:b/>
          <w:sz w:val="20"/>
          <w:lang w:val="fr-FR"/>
        </w:rPr>
      </w:pPr>
      <w:r w:rsidRPr="005D0660">
        <w:rPr>
          <w:b/>
          <w:sz w:val="20"/>
          <w:lang w:val="fr-FR"/>
        </w:rPr>
        <w:t>Le marché ne pourra être attribué au candidat dont l'offre est retenue que si celui-ci produit dans un délai de 10 jours les certificats et attestations suivantes :</w:t>
      </w:r>
    </w:p>
    <w:p w14:paraId="02204549" w14:textId="4BE5F410" w:rsidR="00483434" w:rsidRPr="005D0660" w:rsidRDefault="002E3BE9">
      <w:pPr>
        <w:pStyle w:val="Paragraphedeliste"/>
        <w:numPr>
          <w:ilvl w:val="0"/>
          <w:numId w:val="5"/>
        </w:numPr>
        <w:tabs>
          <w:tab w:val="left" w:pos="1383"/>
        </w:tabs>
        <w:spacing w:before="121"/>
        <w:ind w:right="354"/>
        <w:jc w:val="both"/>
        <w:rPr>
          <w:sz w:val="20"/>
          <w:lang w:val="fr-FR"/>
        </w:rPr>
      </w:pPr>
      <w:proofErr w:type="gramStart"/>
      <w:r w:rsidRPr="005D0660">
        <w:rPr>
          <w:sz w:val="20"/>
          <w:lang w:val="fr-FR"/>
        </w:rPr>
        <w:t>une</w:t>
      </w:r>
      <w:proofErr w:type="gramEnd"/>
      <w:r w:rsidRPr="005D0660">
        <w:rPr>
          <w:sz w:val="20"/>
          <w:lang w:val="fr-FR"/>
        </w:rPr>
        <w:t xml:space="preserve"> déclaration relative à la lutte contre le travail dissimulé selon le </w:t>
      </w:r>
      <w:r w:rsidRPr="005D0660">
        <w:rPr>
          <w:b/>
          <w:sz w:val="20"/>
          <w:lang w:val="fr-FR"/>
        </w:rPr>
        <w:t>formulaire DC6</w:t>
      </w:r>
      <w:r w:rsidRPr="005D0660">
        <w:rPr>
          <w:sz w:val="20"/>
          <w:lang w:val="fr-FR"/>
        </w:rPr>
        <w:t xml:space="preserve">, </w:t>
      </w:r>
      <w:r w:rsidRPr="00525F48">
        <w:rPr>
          <w:sz w:val="20"/>
          <w:lang w:val="fr-FR"/>
        </w:rPr>
        <w:t>conformément</w:t>
      </w:r>
      <w:r w:rsidRPr="005D0660">
        <w:rPr>
          <w:sz w:val="20"/>
          <w:lang w:val="fr-FR"/>
        </w:rPr>
        <w:t xml:space="preserve"> aux articles du livre II "Lutte contre le travail illégal" - Titre II du Code du Travail, pièces qui seront à produire tous les six mois jusqu'à la fin de l'exécution du</w:t>
      </w:r>
      <w:r w:rsidRPr="005D0660">
        <w:rPr>
          <w:spacing w:val="-1"/>
          <w:sz w:val="20"/>
          <w:lang w:val="fr-FR"/>
        </w:rPr>
        <w:t xml:space="preserve"> </w:t>
      </w:r>
      <w:r w:rsidRPr="005D0660">
        <w:rPr>
          <w:sz w:val="20"/>
          <w:lang w:val="fr-FR"/>
        </w:rPr>
        <w:t>marché</w:t>
      </w:r>
      <w:r w:rsidR="00617274">
        <w:rPr>
          <w:sz w:val="20"/>
          <w:lang w:val="fr-FR"/>
        </w:rPr>
        <w:t> ;</w:t>
      </w:r>
    </w:p>
    <w:p w14:paraId="2B0EB06D" w14:textId="6EF7BB08" w:rsidR="00483434" w:rsidRDefault="002E3BE9">
      <w:pPr>
        <w:pStyle w:val="Paragraphedeliste"/>
        <w:numPr>
          <w:ilvl w:val="0"/>
          <w:numId w:val="5"/>
        </w:numPr>
        <w:tabs>
          <w:tab w:val="left" w:pos="1383"/>
        </w:tabs>
        <w:spacing w:before="121"/>
        <w:ind w:right="351"/>
        <w:jc w:val="both"/>
        <w:rPr>
          <w:sz w:val="20"/>
          <w:lang w:val="fr-FR"/>
        </w:rPr>
      </w:pPr>
      <w:proofErr w:type="gramStart"/>
      <w:r w:rsidRPr="005D0660">
        <w:rPr>
          <w:sz w:val="20"/>
          <w:lang w:val="fr-FR"/>
        </w:rPr>
        <w:t>les</w:t>
      </w:r>
      <w:proofErr w:type="gramEnd"/>
      <w:r w:rsidRPr="005D0660">
        <w:rPr>
          <w:spacing w:val="-12"/>
          <w:sz w:val="20"/>
          <w:lang w:val="fr-FR"/>
        </w:rPr>
        <w:t xml:space="preserve"> </w:t>
      </w:r>
      <w:r w:rsidRPr="005D0660">
        <w:rPr>
          <w:sz w:val="20"/>
          <w:lang w:val="fr-FR"/>
        </w:rPr>
        <w:t>attestations</w:t>
      </w:r>
      <w:r w:rsidRPr="005D0660">
        <w:rPr>
          <w:spacing w:val="-12"/>
          <w:sz w:val="20"/>
          <w:lang w:val="fr-FR"/>
        </w:rPr>
        <w:t xml:space="preserve"> </w:t>
      </w:r>
      <w:r w:rsidRPr="005D0660">
        <w:rPr>
          <w:sz w:val="20"/>
          <w:lang w:val="fr-FR"/>
        </w:rPr>
        <w:t>et</w:t>
      </w:r>
      <w:r w:rsidRPr="005D0660">
        <w:rPr>
          <w:spacing w:val="-10"/>
          <w:sz w:val="20"/>
          <w:lang w:val="fr-FR"/>
        </w:rPr>
        <w:t xml:space="preserve"> </w:t>
      </w:r>
      <w:r w:rsidRPr="005D0660">
        <w:rPr>
          <w:sz w:val="20"/>
          <w:lang w:val="fr-FR"/>
        </w:rPr>
        <w:t>certificats</w:t>
      </w:r>
      <w:r w:rsidRPr="005D0660">
        <w:rPr>
          <w:spacing w:val="-16"/>
          <w:sz w:val="20"/>
          <w:lang w:val="fr-FR"/>
        </w:rPr>
        <w:t xml:space="preserve"> </w:t>
      </w:r>
      <w:r w:rsidRPr="005D0660">
        <w:rPr>
          <w:sz w:val="20"/>
          <w:lang w:val="fr-FR"/>
        </w:rPr>
        <w:t>délivrés</w:t>
      </w:r>
      <w:r w:rsidRPr="005D0660">
        <w:rPr>
          <w:spacing w:val="-11"/>
          <w:sz w:val="20"/>
          <w:lang w:val="fr-FR"/>
        </w:rPr>
        <w:t xml:space="preserve"> </w:t>
      </w:r>
      <w:r w:rsidRPr="005D0660">
        <w:rPr>
          <w:sz w:val="20"/>
          <w:lang w:val="fr-FR"/>
        </w:rPr>
        <w:t>par</w:t>
      </w:r>
      <w:r w:rsidRPr="005D0660">
        <w:rPr>
          <w:spacing w:val="-12"/>
          <w:sz w:val="20"/>
          <w:lang w:val="fr-FR"/>
        </w:rPr>
        <w:t xml:space="preserve"> </w:t>
      </w:r>
      <w:r w:rsidRPr="005D0660">
        <w:rPr>
          <w:sz w:val="20"/>
          <w:lang w:val="fr-FR"/>
        </w:rPr>
        <w:t>les</w:t>
      </w:r>
      <w:r w:rsidRPr="005D0660">
        <w:rPr>
          <w:spacing w:val="-12"/>
          <w:sz w:val="20"/>
          <w:lang w:val="fr-FR"/>
        </w:rPr>
        <w:t xml:space="preserve"> </w:t>
      </w:r>
      <w:r w:rsidRPr="005D0660">
        <w:rPr>
          <w:sz w:val="20"/>
          <w:lang w:val="fr-FR"/>
        </w:rPr>
        <w:t>administrations</w:t>
      </w:r>
      <w:r w:rsidRPr="005D0660">
        <w:rPr>
          <w:spacing w:val="-11"/>
          <w:sz w:val="20"/>
          <w:lang w:val="fr-FR"/>
        </w:rPr>
        <w:t xml:space="preserve"> </w:t>
      </w:r>
      <w:r w:rsidRPr="005D0660">
        <w:rPr>
          <w:sz w:val="20"/>
          <w:lang w:val="fr-FR"/>
        </w:rPr>
        <w:t>et</w:t>
      </w:r>
      <w:r w:rsidRPr="005D0660">
        <w:rPr>
          <w:spacing w:val="-10"/>
          <w:sz w:val="20"/>
          <w:lang w:val="fr-FR"/>
        </w:rPr>
        <w:t xml:space="preserve"> </w:t>
      </w:r>
      <w:r w:rsidRPr="005D0660">
        <w:rPr>
          <w:sz w:val="20"/>
          <w:lang w:val="fr-FR"/>
        </w:rPr>
        <w:t>organismes</w:t>
      </w:r>
      <w:r w:rsidRPr="005D0660">
        <w:rPr>
          <w:spacing w:val="-12"/>
          <w:sz w:val="20"/>
          <w:lang w:val="fr-FR"/>
        </w:rPr>
        <w:t xml:space="preserve"> </w:t>
      </w:r>
      <w:r w:rsidRPr="005D0660">
        <w:rPr>
          <w:sz w:val="20"/>
          <w:lang w:val="fr-FR"/>
        </w:rPr>
        <w:t>compétents</w:t>
      </w:r>
      <w:r w:rsidRPr="005D0660">
        <w:rPr>
          <w:spacing w:val="-12"/>
          <w:sz w:val="20"/>
          <w:lang w:val="fr-FR"/>
        </w:rPr>
        <w:t xml:space="preserve"> </w:t>
      </w:r>
      <w:r w:rsidRPr="005D0660">
        <w:rPr>
          <w:sz w:val="20"/>
          <w:lang w:val="fr-FR"/>
        </w:rPr>
        <w:t>prouvant</w:t>
      </w:r>
      <w:r w:rsidRPr="005D0660">
        <w:rPr>
          <w:spacing w:val="-14"/>
          <w:sz w:val="20"/>
          <w:lang w:val="fr-FR"/>
        </w:rPr>
        <w:t xml:space="preserve"> </w:t>
      </w:r>
      <w:r w:rsidRPr="005D0660">
        <w:rPr>
          <w:sz w:val="20"/>
          <w:lang w:val="fr-FR"/>
        </w:rPr>
        <w:t>qu'il a satisfait à ses obligations fiscales et sociales</w:t>
      </w:r>
    </w:p>
    <w:p w14:paraId="480C02DE" w14:textId="77777777" w:rsidR="00D9147B" w:rsidRPr="00D9147B" w:rsidRDefault="00D9147B" w:rsidP="00D9147B">
      <w:pPr>
        <w:tabs>
          <w:tab w:val="left" w:pos="1383"/>
        </w:tabs>
        <w:spacing w:before="121"/>
        <w:ind w:right="351"/>
        <w:jc w:val="both"/>
        <w:rPr>
          <w:sz w:val="20"/>
          <w:lang w:val="fr-FR"/>
        </w:rPr>
      </w:pPr>
    </w:p>
    <w:p w14:paraId="6D931433" w14:textId="77777777" w:rsidR="00483434" w:rsidRPr="005D0660" w:rsidRDefault="00483434">
      <w:pPr>
        <w:pStyle w:val="Corpsdetexte"/>
        <w:rPr>
          <w:lang w:val="fr-FR"/>
        </w:rPr>
      </w:pPr>
    </w:p>
    <w:p w14:paraId="074E5896" w14:textId="43871455" w:rsidR="00483434" w:rsidRPr="005D0660" w:rsidRDefault="002E3BE9" w:rsidP="002D1C11">
      <w:pPr>
        <w:pStyle w:val="Corpsdetexte"/>
        <w:ind w:left="532"/>
        <w:jc w:val="both"/>
        <w:rPr>
          <w:lang w:val="fr-FR"/>
        </w:rPr>
      </w:pPr>
      <w:r w:rsidRPr="005D0660">
        <w:rPr>
          <w:lang w:val="fr-FR"/>
        </w:rPr>
        <w:t>Document disponible à l'adresse suivante :</w:t>
      </w:r>
      <w:r w:rsidR="002D1C11" w:rsidRPr="005D0660">
        <w:rPr>
          <w:lang w:val="fr-FR"/>
        </w:rPr>
        <w:t xml:space="preserve"> http://www.economie.gouv.fr/daj/marches-publics</w:t>
      </w:r>
      <w:r w:rsidR="00617274">
        <w:rPr>
          <w:lang w:val="fr-FR"/>
        </w:rPr>
        <w:t>.</w:t>
      </w:r>
    </w:p>
    <w:p w14:paraId="63A936AD" w14:textId="77777777" w:rsidR="00483434" w:rsidRPr="005D0660" w:rsidRDefault="002E3BE9">
      <w:pPr>
        <w:pStyle w:val="Corpsdetexte"/>
        <w:ind w:left="532" w:right="349"/>
        <w:jc w:val="both"/>
        <w:rPr>
          <w:lang w:val="fr-FR"/>
        </w:rPr>
      </w:pPr>
      <w:r w:rsidRPr="005D0660">
        <w:rPr>
          <w:lang w:val="fr-FR"/>
        </w:rPr>
        <w:t>Si le candidat dont l’offre a été retenue ne produit pas ces certificats et attestations dans le délai imparti, son offre est rejetée et le candidat éliminé. Le candidat dont l’offre est classée immédiatement après la sienne sera alors retenu sous les mêmes conditions.</w:t>
      </w:r>
    </w:p>
    <w:p w14:paraId="6DA36FEC" w14:textId="77777777" w:rsidR="00483434" w:rsidRPr="005D0660" w:rsidRDefault="00483434">
      <w:pPr>
        <w:pStyle w:val="Corpsdetexte"/>
        <w:spacing w:before="1"/>
        <w:rPr>
          <w:lang w:val="fr-FR"/>
        </w:rPr>
      </w:pPr>
    </w:p>
    <w:p w14:paraId="3209B236" w14:textId="77777777" w:rsidR="00483434" w:rsidRPr="005D0660" w:rsidRDefault="002E3BE9">
      <w:pPr>
        <w:pStyle w:val="Titre3"/>
        <w:numPr>
          <w:ilvl w:val="1"/>
          <w:numId w:val="9"/>
        </w:numPr>
        <w:tabs>
          <w:tab w:val="left" w:pos="888"/>
        </w:tabs>
        <w:spacing w:before="1"/>
        <w:ind w:left="888" w:hanging="356"/>
        <w:rPr>
          <w:lang w:val="fr-FR"/>
        </w:rPr>
      </w:pPr>
      <w:r w:rsidRPr="005D0660">
        <w:rPr>
          <w:lang w:val="fr-FR"/>
        </w:rPr>
        <w:t>Documents à fournir par l'attributaire du</w:t>
      </w:r>
      <w:r w:rsidRPr="005D0660">
        <w:rPr>
          <w:spacing w:val="-17"/>
          <w:lang w:val="fr-FR"/>
        </w:rPr>
        <w:t xml:space="preserve"> </w:t>
      </w:r>
      <w:r w:rsidRPr="005D0660">
        <w:rPr>
          <w:lang w:val="fr-FR"/>
        </w:rPr>
        <w:t>marché</w:t>
      </w:r>
    </w:p>
    <w:p w14:paraId="390696A9" w14:textId="77777777" w:rsidR="00483434" w:rsidRPr="005D0660" w:rsidRDefault="002E3BE9">
      <w:pPr>
        <w:pStyle w:val="Corpsdetexte"/>
        <w:spacing w:before="120"/>
        <w:ind w:left="532" w:right="345"/>
        <w:jc w:val="both"/>
        <w:rPr>
          <w:lang w:val="fr-FR"/>
        </w:rPr>
      </w:pPr>
      <w:r w:rsidRPr="005D0660">
        <w:rPr>
          <w:lang w:val="fr-FR"/>
        </w:rPr>
        <w:t>Pour</w:t>
      </w:r>
      <w:r w:rsidRPr="005D0660">
        <w:rPr>
          <w:spacing w:val="-5"/>
          <w:lang w:val="fr-FR"/>
        </w:rPr>
        <w:t xml:space="preserve"> </w:t>
      </w:r>
      <w:r w:rsidRPr="005D0660">
        <w:rPr>
          <w:lang w:val="fr-FR"/>
        </w:rPr>
        <w:t>l'application</w:t>
      </w:r>
      <w:r w:rsidRPr="005D0660">
        <w:rPr>
          <w:spacing w:val="-6"/>
          <w:lang w:val="fr-FR"/>
        </w:rPr>
        <w:t xml:space="preserve"> </w:t>
      </w:r>
      <w:r w:rsidRPr="005D0660">
        <w:rPr>
          <w:lang w:val="fr-FR"/>
        </w:rPr>
        <w:t>des</w:t>
      </w:r>
      <w:r w:rsidRPr="005D0660">
        <w:rPr>
          <w:spacing w:val="-5"/>
          <w:lang w:val="fr-FR"/>
        </w:rPr>
        <w:t xml:space="preserve"> </w:t>
      </w:r>
      <w:r w:rsidRPr="005D0660">
        <w:rPr>
          <w:lang w:val="fr-FR"/>
        </w:rPr>
        <w:t>articles</w:t>
      </w:r>
      <w:r w:rsidRPr="005D0660">
        <w:rPr>
          <w:spacing w:val="-4"/>
          <w:lang w:val="fr-FR"/>
        </w:rPr>
        <w:t xml:space="preserve"> </w:t>
      </w:r>
      <w:r w:rsidRPr="005D0660">
        <w:rPr>
          <w:lang w:val="fr-FR"/>
        </w:rPr>
        <w:t>R.1111-1</w:t>
      </w:r>
      <w:r w:rsidRPr="005D0660">
        <w:rPr>
          <w:spacing w:val="-7"/>
          <w:lang w:val="fr-FR"/>
        </w:rPr>
        <w:t xml:space="preserve"> </w:t>
      </w:r>
      <w:r w:rsidRPr="005D0660">
        <w:rPr>
          <w:lang w:val="fr-FR"/>
        </w:rPr>
        <w:t>du</w:t>
      </w:r>
      <w:r w:rsidRPr="005D0660">
        <w:rPr>
          <w:spacing w:val="-6"/>
          <w:lang w:val="fr-FR"/>
        </w:rPr>
        <w:t xml:space="preserve"> </w:t>
      </w:r>
      <w:r w:rsidRPr="005D0660">
        <w:rPr>
          <w:lang w:val="fr-FR"/>
        </w:rPr>
        <w:t>Code</w:t>
      </w:r>
      <w:r w:rsidRPr="005D0660">
        <w:rPr>
          <w:spacing w:val="-6"/>
          <w:lang w:val="fr-FR"/>
        </w:rPr>
        <w:t xml:space="preserve"> </w:t>
      </w:r>
      <w:r w:rsidRPr="005D0660">
        <w:rPr>
          <w:lang w:val="fr-FR"/>
        </w:rPr>
        <w:t>du</w:t>
      </w:r>
      <w:r w:rsidRPr="005D0660">
        <w:rPr>
          <w:spacing w:val="-7"/>
          <w:lang w:val="fr-FR"/>
        </w:rPr>
        <w:t xml:space="preserve"> </w:t>
      </w:r>
      <w:r w:rsidRPr="005D0660">
        <w:rPr>
          <w:lang w:val="fr-FR"/>
        </w:rPr>
        <w:t>Travail</w:t>
      </w:r>
      <w:r w:rsidRPr="005D0660">
        <w:rPr>
          <w:spacing w:val="-6"/>
          <w:lang w:val="fr-FR"/>
        </w:rPr>
        <w:t xml:space="preserve"> </w:t>
      </w:r>
      <w:r w:rsidRPr="005D0660">
        <w:rPr>
          <w:lang w:val="fr-FR"/>
        </w:rPr>
        <w:t>et</w:t>
      </w:r>
      <w:r w:rsidRPr="005D0660">
        <w:rPr>
          <w:spacing w:val="-4"/>
          <w:lang w:val="fr-FR"/>
        </w:rPr>
        <w:t xml:space="preserve"> </w:t>
      </w:r>
      <w:r w:rsidRPr="005D0660">
        <w:rPr>
          <w:lang w:val="fr-FR"/>
        </w:rPr>
        <w:t>8.3</w:t>
      </w:r>
      <w:r w:rsidRPr="005D0660">
        <w:rPr>
          <w:spacing w:val="-6"/>
          <w:lang w:val="fr-FR"/>
        </w:rPr>
        <w:t xml:space="preserve"> </w:t>
      </w:r>
      <w:r w:rsidRPr="005D0660">
        <w:rPr>
          <w:lang w:val="fr-FR"/>
        </w:rPr>
        <w:t>du</w:t>
      </w:r>
      <w:r w:rsidRPr="005D0660">
        <w:rPr>
          <w:spacing w:val="-6"/>
          <w:lang w:val="fr-FR"/>
        </w:rPr>
        <w:t xml:space="preserve"> </w:t>
      </w:r>
      <w:r w:rsidRPr="005D0660">
        <w:rPr>
          <w:lang w:val="fr-FR"/>
        </w:rPr>
        <w:t>CCAP</w:t>
      </w:r>
      <w:r w:rsidRPr="005D0660">
        <w:rPr>
          <w:spacing w:val="-5"/>
          <w:lang w:val="fr-FR"/>
        </w:rPr>
        <w:t xml:space="preserve"> </w:t>
      </w:r>
      <w:r w:rsidRPr="005D0660">
        <w:rPr>
          <w:lang w:val="fr-FR"/>
        </w:rPr>
        <w:t>(relatif</w:t>
      </w:r>
      <w:r w:rsidRPr="005D0660">
        <w:rPr>
          <w:spacing w:val="-3"/>
          <w:lang w:val="fr-FR"/>
        </w:rPr>
        <w:t xml:space="preserve"> </w:t>
      </w:r>
      <w:r w:rsidRPr="005D0660">
        <w:rPr>
          <w:lang w:val="fr-FR"/>
        </w:rPr>
        <w:t>aux</w:t>
      </w:r>
      <w:r w:rsidRPr="005D0660">
        <w:rPr>
          <w:spacing w:val="-5"/>
          <w:lang w:val="fr-FR"/>
        </w:rPr>
        <w:t xml:space="preserve"> </w:t>
      </w:r>
      <w:r w:rsidRPr="005D0660">
        <w:rPr>
          <w:lang w:val="fr-FR"/>
        </w:rPr>
        <w:t>autorisations</w:t>
      </w:r>
      <w:r w:rsidRPr="005D0660">
        <w:rPr>
          <w:spacing w:val="-4"/>
          <w:lang w:val="fr-FR"/>
        </w:rPr>
        <w:t xml:space="preserve"> </w:t>
      </w:r>
      <w:r w:rsidRPr="005D0660">
        <w:rPr>
          <w:lang w:val="fr-FR"/>
        </w:rPr>
        <w:t>de</w:t>
      </w:r>
      <w:r w:rsidRPr="005D0660">
        <w:rPr>
          <w:spacing w:val="-6"/>
          <w:lang w:val="fr-FR"/>
        </w:rPr>
        <w:t xml:space="preserve"> </w:t>
      </w:r>
      <w:r w:rsidRPr="005D0660">
        <w:rPr>
          <w:lang w:val="fr-FR"/>
        </w:rPr>
        <w:t>travail délivrées à des étrangers), l'attestation sur l'honneur sera remise par l’attributaire avant la notification du marché.</w:t>
      </w:r>
    </w:p>
    <w:p w14:paraId="1C8E753F" w14:textId="77777777" w:rsidR="006865A0" w:rsidRDefault="006865A0">
      <w:pPr>
        <w:pStyle w:val="Titre2"/>
        <w:tabs>
          <w:tab w:val="left" w:pos="10195"/>
        </w:tabs>
        <w:jc w:val="both"/>
        <w:rPr>
          <w:b w:val="0"/>
          <w:spacing w:val="-27"/>
          <w:shd w:val="clear" w:color="auto" w:fill="C0C0C0"/>
          <w:lang w:val="fr-FR"/>
        </w:rPr>
      </w:pPr>
    </w:p>
    <w:p w14:paraId="785F1950" w14:textId="77777777" w:rsidR="00FA25D8" w:rsidRDefault="00FA25D8" w:rsidP="00E6376F">
      <w:pPr>
        <w:pStyle w:val="Titre2"/>
        <w:tabs>
          <w:tab w:val="left" w:pos="10195"/>
        </w:tabs>
        <w:ind w:left="0"/>
        <w:jc w:val="both"/>
        <w:rPr>
          <w:b w:val="0"/>
          <w:spacing w:val="-27"/>
          <w:shd w:val="clear" w:color="auto" w:fill="C0C0C0"/>
          <w:lang w:val="fr-FR"/>
        </w:rPr>
      </w:pPr>
    </w:p>
    <w:p w14:paraId="307A83BC" w14:textId="1086C05D" w:rsidR="00483434" w:rsidRPr="005D0660" w:rsidRDefault="002E3BE9">
      <w:pPr>
        <w:pStyle w:val="Titre2"/>
        <w:tabs>
          <w:tab w:val="left" w:pos="10195"/>
        </w:tabs>
        <w:jc w:val="both"/>
        <w:rPr>
          <w:lang w:val="fr-FR"/>
        </w:rPr>
      </w:pPr>
      <w:r w:rsidRPr="005D0660">
        <w:rPr>
          <w:b w:val="0"/>
          <w:spacing w:val="-27"/>
          <w:shd w:val="clear" w:color="auto" w:fill="C0C0C0"/>
          <w:lang w:val="fr-FR"/>
        </w:rPr>
        <w:t xml:space="preserve"> </w:t>
      </w:r>
      <w:r w:rsidRPr="005D0660">
        <w:rPr>
          <w:shd w:val="clear" w:color="auto" w:fill="C0C0C0"/>
          <w:lang w:val="fr-FR"/>
        </w:rPr>
        <w:t xml:space="preserve">ARTICLE 4. JUGEMENT ET CLASSEMENT </w:t>
      </w:r>
      <w:r w:rsidRPr="005D0660">
        <w:rPr>
          <w:spacing w:val="-2"/>
          <w:shd w:val="clear" w:color="auto" w:fill="C0C0C0"/>
          <w:lang w:val="fr-FR"/>
        </w:rPr>
        <w:t>DES</w:t>
      </w:r>
      <w:r w:rsidRPr="005D0660">
        <w:rPr>
          <w:spacing w:val="-16"/>
          <w:shd w:val="clear" w:color="auto" w:fill="C0C0C0"/>
          <w:lang w:val="fr-FR"/>
        </w:rPr>
        <w:t xml:space="preserve"> </w:t>
      </w:r>
      <w:r w:rsidRPr="005D0660">
        <w:rPr>
          <w:shd w:val="clear" w:color="auto" w:fill="C0C0C0"/>
          <w:lang w:val="fr-FR"/>
        </w:rPr>
        <w:t>OFFRES</w:t>
      </w:r>
      <w:r w:rsidRPr="005D0660">
        <w:rPr>
          <w:shd w:val="clear" w:color="auto" w:fill="C0C0C0"/>
          <w:lang w:val="fr-FR"/>
        </w:rPr>
        <w:tab/>
      </w:r>
    </w:p>
    <w:p w14:paraId="4799124F" w14:textId="77777777" w:rsidR="00483434" w:rsidRPr="005D0660" w:rsidRDefault="00483434">
      <w:pPr>
        <w:pStyle w:val="Corpsdetexte"/>
        <w:spacing w:before="3"/>
        <w:rPr>
          <w:lang w:val="fr-FR"/>
        </w:rPr>
      </w:pPr>
    </w:p>
    <w:p w14:paraId="56603CC9" w14:textId="274BCDC5" w:rsidR="00483434" w:rsidRPr="00525F48" w:rsidRDefault="002E3BE9">
      <w:pPr>
        <w:pStyle w:val="Corpsdetexte"/>
        <w:spacing w:line="237" w:lineRule="auto"/>
        <w:ind w:left="532" w:right="351"/>
        <w:jc w:val="both"/>
        <w:rPr>
          <w:lang w:val="fr-FR"/>
        </w:rPr>
      </w:pPr>
      <w:r w:rsidRPr="00525F48">
        <w:rPr>
          <w:lang w:val="fr-FR"/>
        </w:rPr>
        <w:t>En application des articles L2152-7+8 de l’ordonnance 2018-1074 + des articles R2152-6+7+8 après classement des offres finales par ordre décroissant conformément aux critères pondérés définis ci-après, l'offre économiquement la plus avantageuse est choisie.</w:t>
      </w:r>
    </w:p>
    <w:p w14:paraId="4508CDED" w14:textId="77777777" w:rsidR="00483434" w:rsidRPr="00525F48" w:rsidRDefault="00483434">
      <w:pPr>
        <w:pStyle w:val="Corpsdetexte"/>
        <w:spacing w:before="2"/>
        <w:rPr>
          <w:lang w:val="fr-FR"/>
        </w:rPr>
      </w:pPr>
    </w:p>
    <w:p w14:paraId="7DD0CDF1" w14:textId="77777777" w:rsidR="00483434" w:rsidRPr="00525F48" w:rsidRDefault="002E3BE9">
      <w:pPr>
        <w:pStyle w:val="Corpsdetexte"/>
        <w:ind w:left="532" w:right="348"/>
        <w:jc w:val="both"/>
        <w:rPr>
          <w:lang w:val="fr-FR"/>
        </w:rPr>
      </w:pPr>
      <w:r w:rsidRPr="00525F48">
        <w:rPr>
          <w:lang w:val="fr-FR"/>
        </w:rPr>
        <w:t xml:space="preserve">Dans le cas où des erreurs : de multiplication, d’addition ou de report, de confusion d’un prix de base avec une plus-value, seront constatées dans l’état des prix forfaitaires figurant dans l’offre d’un concurrent et confirmées par ce dernier, le montant de </w:t>
      </w:r>
      <w:r w:rsidRPr="00525F48">
        <w:rPr>
          <w:u w:val="single"/>
          <w:lang w:val="fr-FR"/>
        </w:rPr>
        <w:t>son offre sera rectifié</w:t>
      </w:r>
      <w:r w:rsidRPr="00525F48">
        <w:rPr>
          <w:lang w:val="fr-FR"/>
        </w:rPr>
        <w:t xml:space="preserve"> pour le jugement de la consultation.</w:t>
      </w:r>
    </w:p>
    <w:p w14:paraId="4E799661" w14:textId="77777777" w:rsidR="00483434" w:rsidRPr="006865A0" w:rsidRDefault="00483434">
      <w:pPr>
        <w:pStyle w:val="Corpsdetexte"/>
        <w:rPr>
          <w:highlight w:val="yellow"/>
          <w:lang w:val="fr-FR"/>
        </w:rPr>
      </w:pPr>
    </w:p>
    <w:p w14:paraId="298ADC95" w14:textId="77777777" w:rsidR="00483434" w:rsidRPr="006865A0" w:rsidRDefault="00483434">
      <w:pPr>
        <w:pStyle w:val="Corpsdetexte"/>
        <w:spacing w:before="2"/>
        <w:rPr>
          <w:highlight w:val="yellow"/>
          <w:lang w:val="fr-FR"/>
        </w:rPr>
      </w:pPr>
    </w:p>
    <w:tbl>
      <w:tblPr>
        <w:tblStyle w:val="Grilledutableau"/>
        <w:tblW w:w="0" w:type="auto"/>
        <w:tblInd w:w="562" w:type="dxa"/>
        <w:tblLook w:val="04A0" w:firstRow="1" w:lastRow="0" w:firstColumn="1" w:lastColumn="0" w:noHBand="0" w:noVBand="1"/>
      </w:tblPr>
      <w:tblGrid>
        <w:gridCol w:w="6521"/>
        <w:gridCol w:w="3427"/>
      </w:tblGrid>
      <w:tr w:rsidR="00B93192" w:rsidRPr="006865A0" w14:paraId="0A2B21BE" w14:textId="77777777" w:rsidTr="00465CA1">
        <w:trPr>
          <w:trHeight w:val="366"/>
        </w:trPr>
        <w:tc>
          <w:tcPr>
            <w:tcW w:w="6521" w:type="dxa"/>
          </w:tcPr>
          <w:p w14:paraId="416F2BA3" w14:textId="75B3F166" w:rsidR="00B93192" w:rsidRPr="00525F48" w:rsidRDefault="00B93192" w:rsidP="00465CA1">
            <w:pPr>
              <w:pStyle w:val="Corpsdetexte"/>
              <w:jc w:val="center"/>
              <w:rPr>
                <w:b/>
                <w:bCs/>
                <w:lang w:val="fr-FR"/>
              </w:rPr>
            </w:pPr>
            <w:r w:rsidRPr="00525F48">
              <w:rPr>
                <w:b/>
                <w:bCs/>
                <w:lang w:val="fr-FR"/>
              </w:rPr>
              <w:t>Critères</w:t>
            </w:r>
          </w:p>
        </w:tc>
        <w:tc>
          <w:tcPr>
            <w:tcW w:w="3427" w:type="dxa"/>
          </w:tcPr>
          <w:p w14:paraId="60E9F364" w14:textId="17FEA7D2" w:rsidR="00B93192" w:rsidRPr="00525F48" w:rsidRDefault="00B93192" w:rsidP="00465CA1">
            <w:pPr>
              <w:pStyle w:val="Corpsdetexte"/>
              <w:jc w:val="center"/>
              <w:rPr>
                <w:b/>
                <w:bCs/>
                <w:lang w:val="fr-FR"/>
              </w:rPr>
            </w:pPr>
            <w:r w:rsidRPr="00525F48">
              <w:rPr>
                <w:b/>
                <w:bCs/>
                <w:lang w:val="fr-FR"/>
              </w:rPr>
              <w:t>Pondération</w:t>
            </w:r>
          </w:p>
        </w:tc>
      </w:tr>
      <w:tr w:rsidR="00B93192" w:rsidRPr="006865A0" w14:paraId="0F6E81D0" w14:textId="77777777" w:rsidTr="00465CA1">
        <w:trPr>
          <w:trHeight w:val="1554"/>
        </w:trPr>
        <w:tc>
          <w:tcPr>
            <w:tcW w:w="6521" w:type="dxa"/>
          </w:tcPr>
          <w:p w14:paraId="37E0CFBD" w14:textId="77777777" w:rsidR="00525F48" w:rsidRPr="0032217A" w:rsidRDefault="00525F48" w:rsidP="00525F48">
            <w:pPr>
              <w:pStyle w:val="Corpsdetexte"/>
              <w:ind w:left="566"/>
              <w:rPr>
                <w:lang w:val="fr-FR"/>
              </w:rPr>
            </w:pPr>
          </w:p>
          <w:p w14:paraId="0A85CA19" w14:textId="77777777" w:rsidR="004F226F" w:rsidRDefault="000B778D" w:rsidP="000B778D">
            <w:pPr>
              <w:pStyle w:val="Corpsdetexte"/>
              <w:rPr>
                <w:b/>
                <w:bCs/>
                <w:lang w:val="fr-FR"/>
              </w:rPr>
            </w:pPr>
            <w:r w:rsidRPr="0032217A">
              <w:rPr>
                <w:b/>
                <w:bCs/>
                <w:lang w:val="fr-FR"/>
              </w:rPr>
              <w:t xml:space="preserve">Note technique : points attribués </w:t>
            </w:r>
            <w:r w:rsidR="004F226F">
              <w:rPr>
                <w:b/>
                <w:bCs/>
                <w:lang w:val="fr-FR"/>
              </w:rPr>
              <w:t xml:space="preserve">sur la base du mémoire technique et méthodologique, avec comme sous critères de jugement : </w:t>
            </w:r>
          </w:p>
          <w:p w14:paraId="416040C8" w14:textId="6776CA63" w:rsidR="004F226F" w:rsidRDefault="004F226F" w:rsidP="004F226F">
            <w:pPr>
              <w:pStyle w:val="Corpsdetexte"/>
              <w:numPr>
                <w:ilvl w:val="0"/>
                <w:numId w:val="5"/>
              </w:numPr>
              <w:rPr>
                <w:b/>
                <w:bCs/>
                <w:lang w:val="fr-FR"/>
              </w:rPr>
            </w:pPr>
            <w:r>
              <w:rPr>
                <w:b/>
                <w:bCs/>
                <w:lang w:val="fr-FR"/>
              </w:rPr>
              <w:t>Références similaires (1</w:t>
            </w:r>
            <w:r w:rsidR="00534785">
              <w:rPr>
                <w:b/>
                <w:bCs/>
                <w:lang w:val="fr-FR"/>
              </w:rPr>
              <w:t>0</w:t>
            </w:r>
            <w:r>
              <w:rPr>
                <w:b/>
                <w:bCs/>
                <w:lang w:val="fr-FR"/>
              </w:rPr>
              <w:t xml:space="preserve"> points)</w:t>
            </w:r>
          </w:p>
          <w:p w14:paraId="7ACE8B3C" w14:textId="30B89ED4" w:rsidR="004F226F" w:rsidRDefault="004F226F" w:rsidP="004F226F">
            <w:pPr>
              <w:pStyle w:val="Corpsdetexte"/>
              <w:numPr>
                <w:ilvl w:val="0"/>
                <w:numId w:val="5"/>
              </w:numPr>
              <w:rPr>
                <w:b/>
                <w:bCs/>
                <w:lang w:val="fr-FR"/>
              </w:rPr>
            </w:pPr>
            <w:r>
              <w:rPr>
                <w:b/>
                <w:bCs/>
                <w:lang w:val="fr-FR"/>
              </w:rPr>
              <w:t>Moyens techniques et humains dédiés à la présente opération (15 points)</w:t>
            </w:r>
          </w:p>
          <w:p w14:paraId="4C685435" w14:textId="623F2A04" w:rsidR="00525F48" w:rsidRPr="0032217A" w:rsidRDefault="004F226F" w:rsidP="004F226F">
            <w:pPr>
              <w:pStyle w:val="Corpsdetexte"/>
              <w:numPr>
                <w:ilvl w:val="0"/>
                <w:numId w:val="5"/>
              </w:numPr>
              <w:rPr>
                <w:b/>
                <w:bCs/>
                <w:lang w:val="fr-FR"/>
              </w:rPr>
            </w:pPr>
            <w:r>
              <w:rPr>
                <w:b/>
                <w:bCs/>
                <w:lang w:val="fr-FR"/>
              </w:rPr>
              <w:t>Conformité au CCTP des produis proposés (25 points)</w:t>
            </w:r>
          </w:p>
          <w:p w14:paraId="1129EA55" w14:textId="77777777" w:rsidR="000B778D" w:rsidRPr="0032217A" w:rsidRDefault="000B778D" w:rsidP="000B778D">
            <w:pPr>
              <w:pStyle w:val="Corpsdetexte"/>
              <w:rPr>
                <w:b/>
                <w:bCs/>
                <w:lang w:val="fr-FR"/>
              </w:rPr>
            </w:pPr>
          </w:p>
          <w:p w14:paraId="3EE75919" w14:textId="30F64C79" w:rsidR="000B778D" w:rsidRPr="0032217A" w:rsidRDefault="000B778D" w:rsidP="000B778D">
            <w:pPr>
              <w:pStyle w:val="Corpsdetexte"/>
              <w:rPr>
                <w:b/>
                <w:bCs/>
                <w:lang w:val="fr-FR"/>
              </w:rPr>
            </w:pPr>
            <w:r w:rsidRPr="0032217A">
              <w:rPr>
                <w:b/>
                <w:bCs/>
                <w:lang w:val="fr-FR"/>
              </w:rPr>
              <w:t>Prix des prestations</w:t>
            </w:r>
          </w:p>
          <w:p w14:paraId="00784271" w14:textId="77777777" w:rsidR="000B778D" w:rsidRPr="0032217A" w:rsidRDefault="000B778D" w:rsidP="000B778D">
            <w:pPr>
              <w:pStyle w:val="Corpsdetexte"/>
              <w:rPr>
                <w:b/>
                <w:bCs/>
                <w:lang w:val="fr-FR"/>
              </w:rPr>
            </w:pPr>
          </w:p>
          <w:p w14:paraId="41F6C31E" w14:textId="0AC642FD" w:rsidR="000B778D" w:rsidRPr="0032217A" w:rsidRDefault="000B778D" w:rsidP="000B778D">
            <w:pPr>
              <w:pStyle w:val="Corpsdetexte"/>
              <w:rPr>
                <w:b/>
                <w:bCs/>
                <w:lang w:val="fr-FR"/>
              </w:rPr>
            </w:pPr>
            <w:r w:rsidRPr="0032217A">
              <w:rPr>
                <w:b/>
                <w:bCs/>
                <w:lang w:val="fr-FR"/>
              </w:rPr>
              <w:t>Planning proposé</w:t>
            </w:r>
          </w:p>
          <w:p w14:paraId="61A9B95D" w14:textId="77777777" w:rsidR="000B778D" w:rsidRPr="0032217A" w:rsidRDefault="000B778D" w:rsidP="000B778D">
            <w:pPr>
              <w:pStyle w:val="Corpsdetexte"/>
              <w:rPr>
                <w:b/>
                <w:bCs/>
                <w:lang w:val="fr-FR"/>
              </w:rPr>
            </w:pPr>
          </w:p>
          <w:p w14:paraId="74F0FF3A" w14:textId="7FB97954" w:rsidR="000B778D" w:rsidRPr="0032217A" w:rsidRDefault="000B778D" w:rsidP="000B778D">
            <w:pPr>
              <w:pStyle w:val="Corpsdetexte"/>
              <w:rPr>
                <w:b/>
                <w:bCs/>
                <w:lang w:val="fr-FR"/>
              </w:rPr>
            </w:pPr>
            <w:r w:rsidRPr="0032217A">
              <w:rPr>
                <w:b/>
                <w:bCs/>
                <w:lang w:val="fr-FR"/>
              </w:rPr>
              <w:t>Visite des lieux</w:t>
            </w:r>
          </w:p>
          <w:p w14:paraId="07E7DA91" w14:textId="77777777" w:rsidR="000B778D" w:rsidRPr="0032217A" w:rsidRDefault="000B778D" w:rsidP="000B778D">
            <w:pPr>
              <w:pStyle w:val="Corpsdetexte"/>
              <w:rPr>
                <w:b/>
                <w:bCs/>
                <w:lang w:val="fr-FR"/>
              </w:rPr>
            </w:pPr>
          </w:p>
          <w:p w14:paraId="33BA2468" w14:textId="7D775470" w:rsidR="003D1934" w:rsidRPr="0032217A" w:rsidRDefault="003D1934" w:rsidP="003D1934">
            <w:pPr>
              <w:pStyle w:val="Corpsdetexte"/>
              <w:ind w:left="318" w:hanging="12"/>
              <w:rPr>
                <w:lang w:val="fr-FR"/>
              </w:rPr>
            </w:pPr>
          </w:p>
        </w:tc>
        <w:tc>
          <w:tcPr>
            <w:tcW w:w="3427" w:type="dxa"/>
          </w:tcPr>
          <w:p w14:paraId="726F7EB8" w14:textId="77777777" w:rsidR="00560288" w:rsidRPr="0032217A" w:rsidRDefault="00560288" w:rsidP="00525F48">
            <w:pPr>
              <w:pStyle w:val="Corpsdetexte"/>
              <w:rPr>
                <w:b/>
                <w:bCs/>
                <w:lang w:val="fr-FR"/>
              </w:rPr>
            </w:pPr>
          </w:p>
          <w:p w14:paraId="06B9C67D" w14:textId="4E8AD53C" w:rsidR="00560288" w:rsidRPr="0032217A" w:rsidRDefault="000B778D" w:rsidP="003D1934">
            <w:pPr>
              <w:pStyle w:val="Corpsdetexte"/>
              <w:ind w:left="1306"/>
              <w:rPr>
                <w:b/>
                <w:bCs/>
                <w:lang w:val="fr-FR"/>
              </w:rPr>
            </w:pPr>
            <w:r w:rsidRPr="0032217A">
              <w:rPr>
                <w:b/>
                <w:bCs/>
                <w:lang w:val="fr-FR"/>
              </w:rPr>
              <w:t>5</w:t>
            </w:r>
            <w:r w:rsidR="0035106D">
              <w:rPr>
                <w:b/>
                <w:bCs/>
                <w:lang w:val="fr-FR"/>
              </w:rPr>
              <w:t>0</w:t>
            </w:r>
            <w:r w:rsidRPr="0032217A">
              <w:rPr>
                <w:b/>
                <w:bCs/>
                <w:lang w:val="fr-FR"/>
              </w:rPr>
              <w:t xml:space="preserve"> points</w:t>
            </w:r>
          </w:p>
          <w:p w14:paraId="48CA4435" w14:textId="77777777" w:rsidR="000B778D" w:rsidRPr="0032217A" w:rsidRDefault="000B778D" w:rsidP="003D1934">
            <w:pPr>
              <w:pStyle w:val="Corpsdetexte"/>
              <w:ind w:left="1306"/>
              <w:rPr>
                <w:b/>
                <w:bCs/>
                <w:lang w:val="fr-FR"/>
              </w:rPr>
            </w:pPr>
          </w:p>
          <w:p w14:paraId="3D1460CA" w14:textId="77777777" w:rsidR="000B778D" w:rsidRDefault="000B778D" w:rsidP="003D1934">
            <w:pPr>
              <w:pStyle w:val="Corpsdetexte"/>
              <w:ind w:left="1306"/>
              <w:rPr>
                <w:b/>
                <w:bCs/>
                <w:lang w:val="fr-FR"/>
              </w:rPr>
            </w:pPr>
          </w:p>
          <w:p w14:paraId="48F11107" w14:textId="77777777" w:rsidR="004F226F" w:rsidRDefault="004F226F" w:rsidP="003D1934">
            <w:pPr>
              <w:pStyle w:val="Corpsdetexte"/>
              <w:ind w:left="1306"/>
              <w:rPr>
                <w:b/>
                <w:bCs/>
                <w:lang w:val="fr-FR"/>
              </w:rPr>
            </w:pPr>
          </w:p>
          <w:p w14:paraId="6E477AF3" w14:textId="77777777" w:rsidR="004F226F" w:rsidRDefault="004F226F" w:rsidP="003D1934">
            <w:pPr>
              <w:pStyle w:val="Corpsdetexte"/>
              <w:ind w:left="1306"/>
              <w:rPr>
                <w:b/>
                <w:bCs/>
                <w:lang w:val="fr-FR"/>
              </w:rPr>
            </w:pPr>
          </w:p>
          <w:p w14:paraId="511B56AE" w14:textId="77777777" w:rsidR="004F226F" w:rsidRDefault="004F226F" w:rsidP="003D1934">
            <w:pPr>
              <w:pStyle w:val="Corpsdetexte"/>
              <w:ind w:left="1306"/>
              <w:rPr>
                <w:b/>
                <w:bCs/>
                <w:lang w:val="fr-FR"/>
              </w:rPr>
            </w:pPr>
          </w:p>
          <w:p w14:paraId="487A6AB1" w14:textId="77777777" w:rsidR="004F226F" w:rsidRDefault="004F226F" w:rsidP="003D1934">
            <w:pPr>
              <w:pStyle w:val="Corpsdetexte"/>
              <w:ind w:left="1306"/>
              <w:rPr>
                <w:b/>
                <w:bCs/>
                <w:lang w:val="fr-FR"/>
              </w:rPr>
            </w:pPr>
          </w:p>
          <w:p w14:paraId="31B41195" w14:textId="77777777" w:rsidR="004F226F" w:rsidRDefault="004F226F" w:rsidP="003D1934">
            <w:pPr>
              <w:pStyle w:val="Corpsdetexte"/>
              <w:ind w:left="1306"/>
              <w:rPr>
                <w:b/>
                <w:bCs/>
                <w:lang w:val="fr-FR"/>
              </w:rPr>
            </w:pPr>
          </w:p>
          <w:p w14:paraId="328F7166" w14:textId="77777777" w:rsidR="004F226F" w:rsidRPr="0032217A" w:rsidRDefault="004F226F" w:rsidP="003D1934">
            <w:pPr>
              <w:pStyle w:val="Corpsdetexte"/>
              <w:ind w:left="1306"/>
              <w:rPr>
                <w:b/>
                <w:bCs/>
                <w:lang w:val="fr-FR"/>
              </w:rPr>
            </w:pPr>
          </w:p>
          <w:p w14:paraId="39B15AEA" w14:textId="6669CE65" w:rsidR="000B778D" w:rsidRPr="0032217A" w:rsidRDefault="0035106D" w:rsidP="003D1934">
            <w:pPr>
              <w:pStyle w:val="Corpsdetexte"/>
              <w:ind w:left="1306"/>
              <w:rPr>
                <w:b/>
                <w:bCs/>
                <w:lang w:val="fr-FR"/>
              </w:rPr>
            </w:pPr>
            <w:r>
              <w:rPr>
                <w:b/>
                <w:bCs/>
                <w:lang w:val="fr-FR"/>
              </w:rPr>
              <w:t>40</w:t>
            </w:r>
            <w:r w:rsidR="000B778D" w:rsidRPr="0032217A">
              <w:rPr>
                <w:b/>
                <w:bCs/>
                <w:lang w:val="fr-FR"/>
              </w:rPr>
              <w:t xml:space="preserve"> points</w:t>
            </w:r>
          </w:p>
          <w:p w14:paraId="240CF8C5" w14:textId="77777777" w:rsidR="000B778D" w:rsidRPr="0032217A" w:rsidRDefault="000B778D" w:rsidP="003D1934">
            <w:pPr>
              <w:pStyle w:val="Corpsdetexte"/>
              <w:ind w:left="1306"/>
              <w:rPr>
                <w:b/>
                <w:bCs/>
                <w:lang w:val="fr-FR"/>
              </w:rPr>
            </w:pPr>
          </w:p>
          <w:p w14:paraId="2B99F133" w14:textId="71F90DE8" w:rsidR="000B778D" w:rsidRPr="0032217A" w:rsidRDefault="000B778D" w:rsidP="003D1934">
            <w:pPr>
              <w:pStyle w:val="Corpsdetexte"/>
              <w:ind w:left="1306"/>
              <w:rPr>
                <w:b/>
                <w:bCs/>
                <w:lang w:val="fr-FR"/>
              </w:rPr>
            </w:pPr>
            <w:r w:rsidRPr="0032217A">
              <w:rPr>
                <w:b/>
                <w:bCs/>
                <w:lang w:val="fr-FR"/>
              </w:rPr>
              <w:t xml:space="preserve"> 5 points</w:t>
            </w:r>
          </w:p>
          <w:p w14:paraId="68317B9D" w14:textId="77777777" w:rsidR="000B778D" w:rsidRPr="0032217A" w:rsidRDefault="000B778D" w:rsidP="003D1934">
            <w:pPr>
              <w:pStyle w:val="Corpsdetexte"/>
              <w:ind w:left="1306"/>
              <w:rPr>
                <w:b/>
                <w:bCs/>
                <w:lang w:val="fr-FR"/>
              </w:rPr>
            </w:pPr>
          </w:p>
          <w:p w14:paraId="3EC696EB" w14:textId="77E39C88" w:rsidR="000B778D" w:rsidRPr="0032217A" w:rsidRDefault="000B778D" w:rsidP="000B778D">
            <w:pPr>
              <w:pStyle w:val="Corpsdetexte"/>
              <w:rPr>
                <w:b/>
                <w:bCs/>
                <w:lang w:val="fr-FR"/>
              </w:rPr>
            </w:pPr>
            <w:r w:rsidRPr="0032217A">
              <w:rPr>
                <w:b/>
                <w:bCs/>
                <w:lang w:val="fr-FR"/>
              </w:rPr>
              <w:t xml:space="preserve">                        5 points</w:t>
            </w:r>
          </w:p>
          <w:p w14:paraId="07136DF8" w14:textId="50CAF942" w:rsidR="000B778D" w:rsidRPr="0032217A" w:rsidRDefault="000B778D" w:rsidP="000B778D">
            <w:pPr>
              <w:pStyle w:val="Corpsdetexte"/>
              <w:rPr>
                <w:b/>
                <w:bCs/>
                <w:lang w:val="fr-FR"/>
              </w:rPr>
            </w:pPr>
          </w:p>
        </w:tc>
      </w:tr>
    </w:tbl>
    <w:p w14:paraId="4B39FF36" w14:textId="77777777" w:rsidR="00483434" w:rsidRPr="006865A0" w:rsidRDefault="00483434">
      <w:pPr>
        <w:pStyle w:val="Corpsdetexte"/>
        <w:rPr>
          <w:highlight w:val="yellow"/>
          <w:lang w:val="fr-FR"/>
        </w:rPr>
      </w:pPr>
    </w:p>
    <w:p w14:paraId="7F0C42FE" w14:textId="77777777" w:rsidR="006865A0" w:rsidRPr="005D0660" w:rsidRDefault="006865A0" w:rsidP="006865A0">
      <w:pPr>
        <w:spacing w:line="235" w:lineRule="auto"/>
        <w:rPr>
          <w:b/>
          <w:sz w:val="20"/>
          <w:lang w:val="fr-FR"/>
        </w:rPr>
      </w:pPr>
    </w:p>
    <w:p w14:paraId="5E10BB22" w14:textId="77777777" w:rsidR="00483434" w:rsidRPr="005D0660" w:rsidRDefault="002E3BE9">
      <w:pPr>
        <w:spacing w:before="69"/>
        <w:ind w:left="532"/>
        <w:rPr>
          <w:b/>
          <w:sz w:val="20"/>
          <w:lang w:val="fr-FR"/>
        </w:rPr>
      </w:pPr>
      <w:r w:rsidRPr="005D0660">
        <w:rPr>
          <w:b/>
          <w:sz w:val="20"/>
          <w:u w:val="double"/>
          <w:lang w:val="fr-FR"/>
        </w:rPr>
        <w:t>MISE AU POINT DU MARCHÉ</w:t>
      </w:r>
      <w:r w:rsidRPr="005D0660">
        <w:rPr>
          <w:b/>
          <w:sz w:val="20"/>
          <w:lang w:val="fr-FR"/>
        </w:rPr>
        <w:t xml:space="preserve"> :</w:t>
      </w:r>
    </w:p>
    <w:p w14:paraId="42E7EF81" w14:textId="77777777" w:rsidR="00483434" w:rsidRPr="005D0660" w:rsidRDefault="00483434">
      <w:pPr>
        <w:pStyle w:val="Corpsdetexte"/>
        <w:spacing w:before="9"/>
        <w:rPr>
          <w:b/>
          <w:sz w:val="11"/>
          <w:lang w:val="fr-FR"/>
        </w:rPr>
      </w:pPr>
    </w:p>
    <w:p w14:paraId="56DBEDC5" w14:textId="77777777" w:rsidR="00483434" w:rsidRPr="005D0660" w:rsidRDefault="002E3BE9">
      <w:pPr>
        <w:pStyle w:val="Corpsdetexte"/>
        <w:spacing w:before="95"/>
        <w:ind w:left="532" w:right="351"/>
        <w:jc w:val="both"/>
        <w:rPr>
          <w:lang w:val="fr-FR"/>
        </w:rPr>
      </w:pPr>
      <w:r w:rsidRPr="005D0660">
        <w:rPr>
          <w:lang w:val="fr-FR"/>
        </w:rPr>
        <w:t>L'offre la mieux classée sera retenue à titre provisoire en attendant que le ou les candidats produisent les certificats et attestations des articles R2143-3+4 du Décret n°2018-1075 du 3 Décembre 2018.</w:t>
      </w:r>
    </w:p>
    <w:p w14:paraId="4E3D8A76" w14:textId="23B1D1FD" w:rsidR="00483434" w:rsidRPr="005D0660" w:rsidRDefault="002E3BE9">
      <w:pPr>
        <w:pStyle w:val="Corpsdetexte"/>
        <w:spacing w:before="1"/>
        <w:ind w:left="532" w:right="406"/>
        <w:jc w:val="both"/>
        <w:rPr>
          <w:lang w:val="fr-FR"/>
        </w:rPr>
      </w:pPr>
      <w:r w:rsidRPr="005D0660">
        <w:rPr>
          <w:lang w:val="fr-FR"/>
        </w:rPr>
        <w:t>Le</w:t>
      </w:r>
      <w:r w:rsidRPr="005D0660">
        <w:rPr>
          <w:spacing w:val="-3"/>
          <w:lang w:val="fr-FR"/>
        </w:rPr>
        <w:t xml:space="preserve"> </w:t>
      </w:r>
      <w:r w:rsidRPr="005D0660">
        <w:rPr>
          <w:lang w:val="fr-FR"/>
        </w:rPr>
        <w:t>délai</w:t>
      </w:r>
      <w:r w:rsidRPr="005D0660">
        <w:rPr>
          <w:spacing w:val="-2"/>
          <w:lang w:val="fr-FR"/>
        </w:rPr>
        <w:t xml:space="preserve"> </w:t>
      </w:r>
      <w:r w:rsidRPr="005D0660">
        <w:rPr>
          <w:lang w:val="fr-FR"/>
        </w:rPr>
        <w:t>imparti</w:t>
      </w:r>
      <w:r w:rsidRPr="005D0660">
        <w:rPr>
          <w:spacing w:val="-2"/>
          <w:lang w:val="fr-FR"/>
        </w:rPr>
        <w:t xml:space="preserve"> </w:t>
      </w:r>
      <w:r w:rsidRPr="005D0660">
        <w:rPr>
          <w:lang w:val="fr-FR"/>
        </w:rPr>
        <w:t>par</w:t>
      </w:r>
      <w:r w:rsidRPr="005D0660">
        <w:rPr>
          <w:spacing w:val="-5"/>
          <w:lang w:val="fr-FR"/>
        </w:rPr>
        <w:t xml:space="preserve"> </w:t>
      </w:r>
      <w:r w:rsidRPr="005D0660">
        <w:rPr>
          <w:lang w:val="fr-FR"/>
        </w:rPr>
        <w:t>le</w:t>
      </w:r>
      <w:r w:rsidRPr="005D0660">
        <w:rPr>
          <w:spacing w:val="-7"/>
          <w:lang w:val="fr-FR"/>
        </w:rPr>
        <w:t xml:space="preserve"> </w:t>
      </w:r>
      <w:r w:rsidRPr="005D0660">
        <w:rPr>
          <w:lang w:val="fr-FR"/>
        </w:rPr>
        <w:t>pouvoir adjudicateur pour</w:t>
      </w:r>
      <w:r w:rsidRPr="005D0660">
        <w:rPr>
          <w:spacing w:val="-1"/>
          <w:lang w:val="fr-FR"/>
        </w:rPr>
        <w:t xml:space="preserve"> </w:t>
      </w:r>
      <w:r w:rsidRPr="005D0660">
        <w:rPr>
          <w:lang w:val="fr-FR"/>
        </w:rPr>
        <w:t>remettre</w:t>
      </w:r>
      <w:r w:rsidRPr="005D0660">
        <w:rPr>
          <w:spacing w:val="-2"/>
          <w:lang w:val="fr-FR"/>
        </w:rPr>
        <w:t xml:space="preserve"> </w:t>
      </w:r>
      <w:r w:rsidRPr="005D0660">
        <w:rPr>
          <w:lang w:val="fr-FR"/>
        </w:rPr>
        <w:t>ces</w:t>
      </w:r>
      <w:r w:rsidRPr="005D0660">
        <w:rPr>
          <w:spacing w:val="-5"/>
          <w:lang w:val="fr-FR"/>
        </w:rPr>
        <w:t xml:space="preserve"> </w:t>
      </w:r>
      <w:r w:rsidRPr="005D0660">
        <w:rPr>
          <w:lang w:val="fr-FR"/>
        </w:rPr>
        <w:t>documents</w:t>
      </w:r>
      <w:r w:rsidRPr="005D0660">
        <w:rPr>
          <w:spacing w:val="-5"/>
          <w:lang w:val="fr-FR"/>
        </w:rPr>
        <w:t xml:space="preserve"> </w:t>
      </w:r>
      <w:r w:rsidRPr="005D0660">
        <w:rPr>
          <w:lang w:val="fr-FR"/>
        </w:rPr>
        <w:t>ne</w:t>
      </w:r>
      <w:r w:rsidRPr="005D0660">
        <w:rPr>
          <w:spacing w:val="-7"/>
          <w:lang w:val="fr-FR"/>
        </w:rPr>
        <w:t xml:space="preserve"> </w:t>
      </w:r>
      <w:r w:rsidRPr="005D0660">
        <w:rPr>
          <w:lang w:val="fr-FR"/>
        </w:rPr>
        <w:t>pourra</w:t>
      </w:r>
      <w:r w:rsidRPr="005D0660">
        <w:rPr>
          <w:spacing w:val="-2"/>
          <w:lang w:val="fr-FR"/>
        </w:rPr>
        <w:t xml:space="preserve"> </w:t>
      </w:r>
      <w:r w:rsidRPr="005D0660">
        <w:rPr>
          <w:lang w:val="fr-FR"/>
        </w:rPr>
        <w:t>être</w:t>
      </w:r>
      <w:r w:rsidRPr="005D0660">
        <w:rPr>
          <w:spacing w:val="-7"/>
          <w:lang w:val="fr-FR"/>
        </w:rPr>
        <w:t xml:space="preserve"> </w:t>
      </w:r>
      <w:r w:rsidRPr="005D0660">
        <w:rPr>
          <w:lang w:val="fr-FR"/>
        </w:rPr>
        <w:t>supérieur à</w:t>
      </w:r>
      <w:r w:rsidRPr="005D0660">
        <w:rPr>
          <w:spacing w:val="-7"/>
          <w:lang w:val="fr-FR"/>
        </w:rPr>
        <w:t xml:space="preserve"> </w:t>
      </w:r>
      <w:r w:rsidRPr="005D0660">
        <w:rPr>
          <w:lang w:val="fr-FR"/>
        </w:rPr>
        <w:t>15</w:t>
      </w:r>
      <w:r w:rsidRPr="005D0660">
        <w:rPr>
          <w:spacing w:val="-7"/>
          <w:lang w:val="fr-FR"/>
        </w:rPr>
        <w:t xml:space="preserve"> </w:t>
      </w:r>
      <w:r w:rsidRPr="005D0660">
        <w:rPr>
          <w:lang w:val="fr-FR"/>
        </w:rPr>
        <w:t>jours. Au-delà de ce délai l’offre sera rejeté</w:t>
      </w:r>
      <w:r w:rsidR="00A658D0">
        <w:rPr>
          <w:lang w:val="fr-FR"/>
        </w:rPr>
        <w:t>e</w:t>
      </w:r>
      <w:r w:rsidRPr="005D0660">
        <w:rPr>
          <w:lang w:val="fr-FR"/>
        </w:rPr>
        <w:t xml:space="preserve"> pour motif de</w:t>
      </w:r>
      <w:r w:rsidRPr="005D0660">
        <w:rPr>
          <w:spacing w:val="3"/>
          <w:lang w:val="fr-FR"/>
        </w:rPr>
        <w:t xml:space="preserve"> </w:t>
      </w:r>
      <w:r w:rsidRPr="005D0660">
        <w:rPr>
          <w:lang w:val="fr-FR"/>
        </w:rPr>
        <w:t>non-conformité.</w:t>
      </w:r>
    </w:p>
    <w:p w14:paraId="29F5C04A" w14:textId="77777777" w:rsidR="00483434" w:rsidRPr="005D0660" w:rsidRDefault="00483434">
      <w:pPr>
        <w:pStyle w:val="Corpsdetexte"/>
        <w:spacing w:before="3"/>
        <w:rPr>
          <w:lang w:val="fr-FR"/>
        </w:rPr>
      </w:pPr>
    </w:p>
    <w:p w14:paraId="53DE8E2E" w14:textId="1F507302" w:rsidR="00483434" w:rsidRPr="005D0660" w:rsidRDefault="002E3BE9">
      <w:pPr>
        <w:pStyle w:val="Corpsdetexte"/>
        <w:spacing w:line="237" w:lineRule="auto"/>
        <w:ind w:left="532" w:right="351"/>
        <w:jc w:val="both"/>
        <w:rPr>
          <w:lang w:val="fr-FR"/>
        </w:rPr>
      </w:pPr>
      <w:r w:rsidRPr="005D0660">
        <w:rPr>
          <w:lang w:val="fr-FR"/>
        </w:rPr>
        <w:t>Sous</w:t>
      </w:r>
      <w:r w:rsidRPr="005D0660">
        <w:rPr>
          <w:spacing w:val="-2"/>
          <w:lang w:val="fr-FR"/>
        </w:rPr>
        <w:t xml:space="preserve"> </w:t>
      </w:r>
      <w:r w:rsidRPr="005D0660">
        <w:rPr>
          <w:lang w:val="fr-FR"/>
        </w:rPr>
        <w:t>réserve</w:t>
      </w:r>
      <w:r w:rsidRPr="005D0660">
        <w:rPr>
          <w:spacing w:val="-7"/>
          <w:lang w:val="fr-FR"/>
        </w:rPr>
        <w:t xml:space="preserve"> </w:t>
      </w:r>
      <w:r w:rsidRPr="005D0660">
        <w:rPr>
          <w:lang w:val="fr-FR"/>
        </w:rPr>
        <w:t>que</w:t>
      </w:r>
      <w:r w:rsidRPr="005D0660">
        <w:rPr>
          <w:spacing w:val="-3"/>
          <w:lang w:val="fr-FR"/>
        </w:rPr>
        <w:t xml:space="preserve"> </w:t>
      </w:r>
      <w:r w:rsidRPr="005D0660">
        <w:rPr>
          <w:lang w:val="fr-FR"/>
        </w:rPr>
        <w:t>l'offre</w:t>
      </w:r>
      <w:r w:rsidRPr="005D0660">
        <w:rPr>
          <w:spacing w:val="-8"/>
          <w:lang w:val="fr-FR"/>
        </w:rPr>
        <w:t xml:space="preserve"> </w:t>
      </w:r>
      <w:r w:rsidRPr="005D0660">
        <w:rPr>
          <w:lang w:val="fr-FR"/>
        </w:rPr>
        <w:t>du</w:t>
      </w:r>
      <w:r w:rsidRPr="005D0660">
        <w:rPr>
          <w:spacing w:val="-3"/>
          <w:lang w:val="fr-FR"/>
        </w:rPr>
        <w:t xml:space="preserve"> </w:t>
      </w:r>
      <w:r w:rsidRPr="005D0660">
        <w:rPr>
          <w:lang w:val="fr-FR"/>
        </w:rPr>
        <w:t>candidat</w:t>
      </w:r>
      <w:r w:rsidRPr="005D0660">
        <w:rPr>
          <w:spacing w:val="-5"/>
          <w:lang w:val="fr-FR"/>
        </w:rPr>
        <w:t xml:space="preserve"> </w:t>
      </w:r>
      <w:r w:rsidRPr="005D0660">
        <w:rPr>
          <w:lang w:val="fr-FR"/>
        </w:rPr>
        <w:t>classé</w:t>
      </w:r>
      <w:r w:rsidR="00AC7EB8">
        <w:rPr>
          <w:lang w:val="fr-FR"/>
        </w:rPr>
        <w:t>e</w:t>
      </w:r>
      <w:r w:rsidRPr="005D0660">
        <w:rPr>
          <w:spacing w:val="-3"/>
          <w:lang w:val="fr-FR"/>
        </w:rPr>
        <w:t xml:space="preserve"> </w:t>
      </w:r>
      <w:r w:rsidRPr="005D0660">
        <w:rPr>
          <w:lang w:val="fr-FR"/>
        </w:rPr>
        <w:t>immédiatement après</w:t>
      </w:r>
      <w:r w:rsidRPr="005D0660">
        <w:rPr>
          <w:spacing w:val="-6"/>
          <w:lang w:val="fr-FR"/>
        </w:rPr>
        <w:t xml:space="preserve"> </w:t>
      </w:r>
      <w:r w:rsidRPr="005D0660">
        <w:rPr>
          <w:lang w:val="fr-FR"/>
        </w:rPr>
        <w:t>celle</w:t>
      </w:r>
      <w:r w:rsidRPr="005D0660">
        <w:rPr>
          <w:spacing w:val="-3"/>
          <w:lang w:val="fr-FR"/>
        </w:rPr>
        <w:t xml:space="preserve"> </w:t>
      </w:r>
      <w:r w:rsidRPr="005D0660">
        <w:rPr>
          <w:lang w:val="fr-FR"/>
        </w:rPr>
        <w:t>du</w:t>
      </w:r>
      <w:r w:rsidRPr="005D0660">
        <w:rPr>
          <w:spacing w:val="-8"/>
          <w:lang w:val="fr-FR"/>
        </w:rPr>
        <w:t xml:space="preserve"> </w:t>
      </w:r>
      <w:r w:rsidRPr="005D0660">
        <w:rPr>
          <w:lang w:val="fr-FR"/>
        </w:rPr>
        <w:t>candidat éliminé</w:t>
      </w:r>
      <w:r w:rsidRPr="005D0660">
        <w:rPr>
          <w:spacing w:val="-3"/>
          <w:lang w:val="fr-FR"/>
        </w:rPr>
        <w:t xml:space="preserve"> </w:t>
      </w:r>
      <w:r w:rsidRPr="005D0660">
        <w:rPr>
          <w:lang w:val="fr-FR"/>
        </w:rPr>
        <w:t>est</w:t>
      </w:r>
      <w:r w:rsidRPr="005D0660">
        <w:rPr>
          <w:spacing w:val="-5"/>
          <w:lang w:val="fr-FR"/>
        </w:rPr>
        <w:t xml:space="preserve"> </w:t>
      </w:r>
      <w:r w:rsidRPr="005D0660">
        <w:rPr>
          <w:lang w:val="fr-FR"/>
        </w:rPr>
        <w:t>acceptable</w:t>
      </w:r>
      <w:r w:rsidRPr="005D0660">
        <w:rPr>
          <w:spacing w:val="-3"/>
          <w:lang w:val="fr-FR"/>
        </w:rPr>
        <w:t xml:space="preserve"> </w:t>
      </w:r>
      <w:r w:rsidRPr="005D0660">
        <w:rPr>
          <w:lang w:val="fr-FR"/>
        </w:rPr>
        <w:t xml:space="preserve">au regard du budget de l'opération, ce candidat classé immédiatement après sera sollicité pour produire les certificats </w:t>
      </w:r>
      <w:r w:rsidRPr="005D0660">
        <w:rPr>
          <w:spacing w:val="-4"/>
          <w:lang w:val="fr-FR"/>
        </w:rPr>
        <w:t xml:space="preserve">et </w:t>
      </w:r>
      <w:r w:rsidRPr="005D0660">
        <w:rPr>
          <w:lang w:val="fr-FR"/>
        </w:rPr>
        <w:t>attestations nécessaires avant que le marché ne lui soit</w:t>
      </w:r>
      <w:r w:rsidRPr="005D0660">
        <w:rPr>
          <w:spacing w:val="-11"/>
          <w:lang w:val="fr-FR"/>
        </w:rPr>
        <w:t xml:space="preserve"> </w:t>
      </w:r>
      <w:r w:rsidRPr="005D0660">
        <w:rPr>
          <w:lang w:val="fr-FR"/>
        </w:rPr>
        <w:t>attribué.</w:t>
      </w:r>
    </w:p>
    <w:p w14:paraId="1C015680" w14:textId="77D197F2" w:rsidR="00483434" w:rsidRPr="005D0660" w:rsidRDefault="002E3BE9">
      <w:pPr>
        <w:pStyle w:val="Corpsdetexte"/>
        <w:spacing w:before="2"/>
        <w:ind w:left="532" w:right="349"/>
        <w:jc w:val="both"/>
        <w:rPr>
          <w:lang w:val="fr-FR"/>
        </w:rPr>
      </w:pPr>
      <w:r w:rsidRPr="005D0660">
        <w:rPr>
          <w:lang w:val="fr-FR"/>
        </w:rPr>
        <w:t>Si nécessaire, cette procédure peut être reproduite tant qu'il subsiste des offres qui n'ont pas été écartées au motif qu'elles sont inappropriées, irrégulières ou inacceptables.</w:t>
      </w:r>
    </w:p>
    <w:p w14:paraId="57A5C9BD" w14:textId="77777777" w:rsidR="00483434" w:rsidRPr="005D0660" w:rsidRDefault="00483434">
      <w:pPr>
        <w:pStyle w:val="Corpsdetexte"/>
        <w:spacing w:before="1"/>
        <w:rPr>
          <w:sz w:val="18"/>
          <w:lang w:val="fr-FR"/>
        </w:rPr>
      </w:pPr>
    </w:p>
    <w:p w14:paraId="0E392FB4" w14:textId="63C48E65" w:rsidR="00483434" w:rsidRPr="005D0660" w:rsidRDefault="002E3BE9">
      <w:pPr>
        <w:pStyle w:val="Corpsdetexte"/>
        <w:ind w:left="532" w:right="349"/>
        <w:jc w:val="both"/>
        <w:rPr>
          <w:lang w:val="fr-FR"/>
        </w:rPr>
      </w:pPr>
      <w:r w:rsidRPr="005D0660">
        <w:rPr>
          <w:lang w:val="fr-FR"/>
        </w:rPr>
        <w:t xml:space="preserve">Le candidat dont l'offre économiquement la plus avantageuse est choisie, s'engage </w:t>
      </w:r>
      <w:r w:rsidR="00A658D0">
        <w:rPr>
          <w:lang w:val="fr-FR"/>
        </w:rPr>
        <w:t>à</w:t>
      </w:r>
      <w:ins w:id="6" w:author="Benjamin Nuss" w:date="2022-02-11T16:10:00Z">
        <w:r w:rsidR="008057D1">
          <w:rPr>
            <w:lang w:val="fr-FR"/>
          </w:rPr>
          <w:t xml:space="preserve"> </w:t>
        </w:r>
      </w:ins>
      <w:r w:rsidRPr="005D0660">
        <w:rPr>
          <w:lang w:val="fr-FR"/>
        </w:rPr>
        <w:t>procéder éventuellement à une mise au point des composantes du marché, sous réserve que ces modifications ne puissent remettre en cause les caractéristiques substantielles de l'offre.</w:t>
      </w:r>
    </w:p>
    <w:p w14:paraId="42E7D047" w14:textId="77777777" w:rsidR="00483434" w:rsidRPr="005D0660" w:rsidRDefault="00483434">
      <w:pPr>
        <w:pStyle w:val="Corpsdetexte"/>
        <w:spacing w:before="2"/>
        <w:rPr>
          <w:lang w:val="fr-FR"/>
        </w:rPr>
      </w:pPr>
    </w:p>
    <w:p w14:paraId="522DFCFF" w14:textId="77777777" w:rsidR="00483434" w:rsidRPr="005D0660" w:rsidRDefault="002E3BE9">
      <w:pPr>
        <w:pStyle w:val="Corpsdetexte"/>
        <w:ind w:left="532" w:right="356"/>
        <w:jc w:val="both"/>
        <w:rPr>
          <w:lang w:val="fr-FR"/>
        </w:rPr>
      </w:pPr>
      <w:r w:rsidRPr="005D0660">
        <w:rPr>
          <w:lang w:val="fr-FR"/>
        </w:rPr>
        <w:t>Ainsi le candidat choisi devra vérifier les quantités calculées par la maîtrise d'œuvre pendant la période de mise au point du marché.</w:t>
      </w:r>
    </w:p>
    <w:p w14:paraId="494FAE3C" w14:textId="77777777" w:rsidR="00483434" w:rsidRPr="005D0660" w:rsidRDefault="00483434">
      <w:pPr>
        <w:pStyle w:val="Corpsdetexte"/>
        <w:spacing w:before="8"/>
        <w:rPr>
          <w:sz w:val="19"/>
          <w:lang w:val="fr-FR"/>
        </w:rPr>
      </w:pPr>
    </w:p>
    <w:p w14:paraId="10DC0758" w14:textId="77777777" w:rsidR="00483434" w:rsidRPr="005D0660" w:rsidRDefault="002E3BE9">
      <w:pPr>
        <w:pStyle w:val="Corpsdetexte"/>
        <w:ind w:left="532" w:right="350"/>
        <w:jc w:val="both"/>
        <w:rPr>
          <w:lang w:val="fr-FR"/>
        </w:rPr>
      </w:pPr>
      <w:r w:rsidRPr="005D0660">
        <w:rPr>
          <w:lang w:val="fr-FR"/>
        </w:rPr>
        <w:t>Si les quantités ainsi vérifiées ramènent le montant global de l'offre rectifiée à un écart n'excédant pas ± 3% le montant de l'offre initiale, le candidat accepte de ne pas modifier celle-ci.</w:t>
      </w:r>
    </w:p>
    <w:p w14:paraId="641282C0" w14:textId="77777777" w:rsidR="00483434" w:rsidRPr="005D0660" w:rsidRDefault="00483434">
      <w:pPr>
        <w:pStyle w:val="Corpsdetexte"/>
        <w:spacing w:before="1"/>
        <w:rPr>
          <w:lang w:val="fr-FR"/>
        </w:rPr>
      </w:pPr>
    </w:p>
    <w:p w14:paraId="352EDA0A" w14:textId="77777777" w:rsidR="00483434" w:rsidRPr="005D0660" w:rsidRDefault="002E3BE9">
      <w:pPr>
        <w:pStyle w:val="Corpsdetexte"/>
        <w:ind w:left="532" w:right="349"/>
        <w:jc w:val="both"/>
        <w:rPr>
          <w:lang w:val="fr-FR"/>
        </w:rPr>
      </w:pPr>
      <w:r w:rsidRPr="005D0660">
        <w:rPr>
          <w:lang w:val="fr-FR"/>
        </w:rPr>
        <w:t>Au-delà d'un écart &gt; à ±3 % il sera procédé à une nouvelle consultation sur de nouvelles bases, sauf si l'entreprise accepte tout écart supérieur à la tolérance fixée ci-avant sans modification de l'offre initiale.</w:t>
      </w:r>
    </w:p>
    <w:p w14:paraId="616F86C0" w14:textId="77777777" w:rsidR="00483434" w:rsidRPr="005D0660" w:rsidRDefault="00483434">
      <w:pPr>
        <w:pStyle w:val="Corpsdetexte"/>
        <w:spacing w:before="1"/>
        <w:rPr>
          <w:lang w:val="fr-FR"/>
        </w:rPr>
      </w:pPr>
    </w:p>
    <w:p w14:paraId="0E915AC8" w14:textId="77777777" w:rsidR="00483434" w:rsidRPr="005D0660" w:rsidRDefault="002E3BE9">
      <w:pPr>
        <w:pStyle w:val="Corpsdetexte"/>
        <w:spacing w:before="1"/>
        <w:ind w:left="532" w:right="349"/>
        <w:jc w:val="both"/>
        <w:rPr>
          <w:lang w:val="fr-FR"/>
        </w:rPr>
      </w:pPr>
      <w:r w:rsidRPr="005D0660">
        <w:rPr>
          <w:lang w:val="fr-FR"/>
        </w:rPr>
        <w:t>Toutes erreurs signalées après notification du marché, ne pourront pas remettre en cause le caractère forfaitaire du marché.</w:t>
      </w:r>
    </w:p>
    <w:p w14:paraId="795454C3" w14:textId="77777777" w:rsidR="00483434" w:rsidRPr="005D0660" w:rsidRDefault="00483434">
      <w:pPr>
        <w:pStyle w:val="Corpsdetexte"/>
        <w:spacing w:before="2"/>
        <w:rPr>
          <w:lang w:val="fr-FR"/>
        </w:rPr>
      </w:pPr>
    </w:p>
    <w:p w14:paraId="3344C031" w14:textId="09C260CC" w:rsidR="00483434" w:rsidRPr="005D0660" w:rsidRDefault="002E3BE9">
      <w:pPr>
        <w:pStyle w:val="Corpsdetexte"/>
        <w:spacing w:before="1" w:line="237" w:lineRule="auto"/>
        <w:ind w:left="532" w:right="349"/>
        <w:jc w:val="both"/>
        <w:rPr>
          <w:lang w:val="fr-FR"/>
        </w:rPr>
      </w:pPr>
      <w:r w:rsidRPr="005D0660">
        <w:rPr>
          <w:lang w:val="fr-FR"/>
        </w:rPr>
        <w:t xml:space="preserve">Toutes les ambiguïtés entre plans </w:t>
      </w:r>
      <w:r w:rsidRPr="005D0660">
        <w:rPr>
          <w:spacing w:val="-4"/>
          <w:lang w:val="fr-FR"/>
        </w:rPr>
        <w:t xml:space="preserve">et </w:t>
      </w:r>
      <w:r w:rsidRPr="005D0660">
        <w:rPr>
          <w:lang w:val="fr-FR"/>
        </w:rPr>
        <w:t>documents particuliers du marché, devront être signalées à la maîtrise d'</w:t>
      </w:r>
      <w:r w:rsidR="00400A1E" w:rsidRPr="005D0660">
        <w:rPr>
          <w:lang w:val="fr-FR"/>
        </w:rPr>
        <w:t>œuvre</w:t>
      </w:r>
      <w:r w:rsidRPr="005D0660">
        <w:rPr>
          <w:spacing w:val="-3"/>
          <w:lang w:val="fr-FR"/>
        </w:rPr>
        <w:t xml:space="preserve"> </w:t>
      </w:r>
      <w:r w:rsidRPr="005D0660">
        <w:rPr>
          <w:lang w:val="fr-FR"/>
        </w:rPr>
        <w:t>avant</w:t>
      </w:r>
      <w:r w:rsidRPr="005D0660">
        <w:rPr>
          <w:spacing w:val="1"/>
          <w:lang w:val="fr-FR"/>
        </w:rPr>
        <w:t xml:space="preserve"> </w:t>
      </w:r>
      <w:r w:rsidRPr="005D0660">
        <w:rPr>
          <w:lang w:val="fr-FR"/>
        </w:rPr>
        <w:t>la</w:t>
      </w:r>
      <w:r w:rsidRPr="005D0660">
        <w:rPr>
          <w:spacing w:val="-7"/>
          <w:lang w:val="fr-FR"/>
        </w:rPr>
        <w:t xml:space="preserve"> </w:t>
      </w:r>
      <w:r w:rsidRPr="005D0660">
        <w:rPr>
          <w:lang w:val="fr-FR"/>
        </w:rPr>
        <w:t>remise</w:t>
      </w:r>
      <w:r w:rsidRPr="005D0660">
        <w:rPr>
          <w:spacing w:val="-2"/>
          <w:lang w:val="fr-FR"/>
        </w:rPr>
        <w:t xml:space="preserve"> </w:t>
      </w:r>
      <w:r w:rsidRPr="005D0660">
        <w:rPr>
          <w:lang w:val="fr-FR"/>
        </w:rPr>
        <w:t>de</w:t>
      </w:r>
      <w:r w:rsidRPr="005D0660">
        <w:rPr>
          <w:spacing w:val="-7"/>
          <w:lang w:val="fr-FR"/>
        </w:rPr>
        <w:t xml:space="preserve"> </w:t>
      </w:r>
      <w:r w:rsidRPr="005D0660">
        <w:rPr>
          <w:lang w:val="fr-FR"/>
        </w:rPr>
        <w:t>l'offre</w:t>
      </w:r>
      <w:r w:rsidRPr="005D0660">
        <w:rPr>
          <w:spacing w:val="-7"/>
          <w:lang w:val="fr-FR"/>
        </w:rPr>
        <w:t xml:space="preserve"> </w:t>
      </w:r>
      <w:r w:rsidRPr="005D0660">
        <w:rPr>
          <w:lang w:val="fr-FR"/>
        </w:rPr>
        <w:t>et</w:t>
      </w:r>
      <w:r w:rsidRPr="005D0660">
        <w:rPr>
          <w:spacing w:val="-4"/>
          <w:lang w:val="fr-FR"/>
        </w:rPr>
        <w:t xml:space="preserve"> </w:t>
      </w:r>
      <w:r w:rsidRPr="005D0660">
        <w:rPr>
          <w:lang w:val="fr-FR"/>
        </w:rPr>
        <w:t>le</w:t>
      </w:r>
      <w:r w:rsidRPr="005D0660">
        <w:rPr>
          <w:spacing w:val="-2"/>
          <w:lang w:val="fr-FR"/>
        </w:rPr>
        <w:t xml:space="preserve"> </w:t>
      </w:r>
      <w:r w:rsidRPr="005D0660">
        <w:rPr>
          <w:lang w:val="fr-FR"/>
        </w:rPr>
        <w:t>dossier</w:t>
      </w:r>
      <w:r w:rsidRPr="005D0660">
        <w:rPr>
          <w:spacing w:val="-5"/>
          <w:lang w:val="fr-FR"/>
        </w:rPr>
        <w:t xml:space="preserve"> </w:t>
      </w:r>
      <w:r w:rsidRPr="005D0660">
        <w:rPr>
          <w:lang w:val="fr-FR"/>
        </w:rPr>
        <w:t>de</w:t>
      </w:r>
      <w:r w:rsidRPr="005D0660">
        <w:rPr>
          <w:spacing w:val="-2"/>
          <w:lang w:val="fr-FR"/>
        </w:rPr>
        <w:t xml:space="preserve"> </w:t>
      </w:r>
      <w:r w:rsidRPr="005D0660">
        <w:rPr>
          <w:lang w:val="fr-FR"/>
        </w:rPr>
        <w:t>consultation</w:t>
      </w:r>
      <w:r w:rsidRPr="005D0660">
        <w:rPr>
          <w:spacing w:val="-2"/>
          <w:lang w:val="fr-FR"/>
        </w:rPr>
        <w:t xml:space="preserve"> </w:t>
      </w:r>
      <w:r w:rsidRPr="005D0660">
        <w:rPr>
          <w:lang w:val="fr-FR"/>
        </w:rPr>
        <w:t>sera</w:t>
      </w:r>
      <w:r w:rsidRPr="005D0660">
        <w:rPr>
          <w:spacing w:val="-2"/>
          <w:lang w:val="fr-FR"/>
        </w:rPr>
        <w:t xml:space="preserve"> </w:t>
      </w:r>
      <w:r w:rsidRPr="005D0660">
        <w:rPr>
          <w:lang w:val="fr-FR"/>
        </w:rPr>
        <w:t>éventuellement</w:t>
      </w:r>
      <w:r w:rsidRPr="005D0660">
        <w:rPr>
          <w:spacing w:val="-4"/>
          <w:lang w:val="fr-FR"/>
        </w:rPr>
        <w:t xml:space="preserve"> </w:t>
      </w:r>
      <w:r w:rsidRPr="005D0660">
        <w:rPr>
          <w:lang w:val="fr-FR"/>
        </w:rPr>
        <w:t>modifié</w:t>
      </w:r>
      <w:r w:rsidRPr="005D0660">
        <w:rPr>
          <w:spacing w:val="-2"/>
          <w:lang w:val="fr-FR"/>
        </w:rPr>
        <w:t xml:space="preserve"> </w:t>
      </w:r>
      <w:r w:rsidRPr="005D0660">
        <w:rPr>
          <w:lang w:val="fr-FR"/>
        </w:rPr>
        <w:t>comme</w:t>
      </w:r>
      <w:r w:rsidRPr="005D0660">
        <w:rPr>
          <w:spacing w:val="-2"/>
          <w:lang w:val="fr-FR"/>
        </w:rPr>
        <w:t xml:space="preserve"> </w:t>
      </w:r>
      <w:r w:rsidRPr="005D0660">
        <w:rPr>
          <w:lang w:val="fr-FR"/>
        </w:rPr>
        <w:t>indiqué</w:t>
      </w:r>
      <w:r w:rsidRPr="005D0660">
        <w:rPr>
          <w:spacing w:val="-2"/>
          <w:lang w:val="fr-FR"/>
        </w:rPr>
        <w:t xml:space="preserve"> </w:t>
      </w:r>
      <w:r w:rsidRPr="005D0660">
        <w:rPr>
          <w:lang w:val="fr-FR"/>
        </w:rPr>
        <w:t>à l'art 2.7</w:t>
      </w:r>
      <w:r w:rsidRPr="005D0660">
        <w:rPr>
          <w:spacing w:val="2"/>
          <w:lang w:val="fr-FR"/>
        </w:rPr>
        <w:t xml:space="preserve"> </w:t>
      </w:r>
      <w:r w:rsidRPr="005D0660">
        <w:rPr>
          <w:lang w:val="fr-FR"/>
        </w:rPr>
        <w:t>ci-dessus.</w:t>
      </w:r>
    </w:p>
    <w:p w14:paraId="4CF70D04" w14:textId="77777777" w:rsidR="00EB1F93" w:rsidRDefault="00EB1F93" w:rsidP="004F226F">
      <w:pPr>
        <w:pStyle w:val="Corpsdetexte"/>
        <w:spacing w:before="1"/>
        <w:ind w:right="356"/>
        <w:jc w:val="both"/>
        <w:rPr>
          <w:lang w:val="fr-FR"/>
        </w:rPr>
      </w:pPr>
    </w:p>
    <w:p w14:paraId="302358CA" w14:textId="4AD448BB" w:rsidR="00483434" w:rsidRPr="005D0660" w:rsidRDefault="002E3BE9">
      <w:pPr>
        <w:pStyle w:val="Corpsdetexte"/>
        <w:spacing w:before="1"/>
        <w:ind w:left="532" w:right="356"/>
        <w:jc w:val="both"/>
        <w:rPr>
          <w:lang w:val="fr-FR"/>
        </w:rPr>
      </w:pPr>
      <w:r w:rsidRPr="005D0660">
        <w:rPr>
          <w:lang w:val="fr-FR"/>
        </w:rPr>
        <w:t>Toutes les modifications apportées à l’offre initiale lors de la mise au point du marché, seront indiquées dans le rapport de présentation</w:t>
      </w:r>
      <w:r w:rsidR="00A658D0">
        <w:rPr>
          <w:lang w:val="fr-FR"/>
        </w:rPr>
        <w:t>.</w:t>
      </w:r>
    </w:p>
    <w:p w14:paraId="57121739" w14:textId="77777777" w:rsidR="00483434" w:rsidRPr="005D0660" w:rsidRDefault="00483434">
      <w:pPr>
        <w:pStyle w:val="Corpsdetexte"/>
        <w:spacing w:before="1"/>
        <w:rPr>
          <w:lang w:val="fr-FR"/>
        </w:rPr>
      </w:pPr>
    </w:p>
    <w:p w14:paraId="6C11B760" w14:textId="77777777" w:rsidR="00483434" w:rsidRPr="005D0660" w:rsidRDefault="002E3BE9">
      <w:pPr>
        <w:pStyle w:val="Corpsdetexte"/>
        <w:ind w:left="532" w:right="353"/>
        <w:jc w:val="both"/>
        <w:rPr>
          <w:lang w:val="fr-FR"/>
        </w:rPr>
      </w:pPr>
      <w:r w:rsidRPr="005D0660">
        <w:rPr>
          <w:lang w:val="fr-FR"/>
        </w:rPr>
        <w:t>Le pouvoir adjudicateur pourra, à tout moment, ne pas donner suite à la procédure pour des motifs d'intérêt général. Les candidats en seront informés.</w:t>
      </w:r>
    </w:p>
    <w:p w14:paraId="19CADA13" w14:textId="77777777" w:rsidR="006865A0" w:rsidRDefault="006865A0">
      <w:pPr>
        <w:pStyle w:val="Titre2"/>
        <w:tabs>
          <w:tab w:val="left" w:pos="10195"/>
        </w:tabs>
        <w:rPr>
          <w:b w:val="0"/>
          <w:spacing w:val="-27"/>
          <w:shd w:val="clear" w:color="auto" w:fill="C0C0C0"/>
          <w:lang w:val="fr-FR"/>
        </w:rPr>
      </w:pPr>
    </w:p>
    <w:p w14:paraId="7BA737C9" w14:textId="2D4B8296" w:rsidR="00483434" w:rsidRPr="005D0660" w:rsidRDefault="002E3BE9">
      <w:pPr>
        <w:pStyle w:val="Titre2"/>
        <w:tabs>
          <w:tab w:val="left" w:pos="10195"/>
        </w:tabs>
        <w:rPr>
          <w:lang w:val="fr-FR"/>
        </w:rPr>
      </w:pPr>
      <w:r w:rsidRPr="005D0660">
        <w:rPr>
          <w:b w:val="0"/>
          <w:spacing w:val="-27"/>
          <w:shd w:val="clear" w:color="auto" w:fill="C0C0C0"/>
          <w:lang w:val="fr-FR"/>
        </w:rPr>
        <w:t xml:space="preserve"> </w:t>
      </w:r>
      <w:r w:rsidRPr="005D0660">
        <w:rPr>
          <w:shd w:val="clear" w:color="auto" w:fill="C0C0C0"/>
          <w:lang w:val="fr-FR"/>
        </w:rPr>
        <w:t xml:space="preserve">ARTICLE 5. CONDITIONS D’ENVOI OU DE REMISE </w:t>
      </w:r>
      <w:r w:rsidRPr="005D0660">
        <w:rPr>
          <w:spacing w:val="-3"/>
          <w:shd w:val="clear" w:color="auto" w:fill="C0C0C0"/>
          <w:lang w:val="fr-FR"/>
        </w:rPr>
        <w:t>DE</w:t>
      </w:r>
      <w:r w:rsidRPr="005D0660">
        <w:rPr>
          <w:spacing w:val="-17"/>
          <w:shd w:val="clear" w:color="auto" w:fill="C0C0C0"/>
          <w:lang w:val="fr-FR"/>
        </w:rPr>
        <w:t xml:space="preserve"> </w:t>
      </w:r>
      <w:r w:rsidRPr="005D0660">
        <w:rPr>
          <w:shd w:val="clear" w:color="auto" w:fill="C0C0C0"/>
          <w:lang w:val="fr-FR"/>
        </w:rPr>
        <w:t>L’OFFRE</w:t>
      </w:r>
      <w:r w:rsidRPr="005D0660">
        <w:rPr>
          <w:shd w:val="clear" w:color="auto" w:fill="C0C0C0"/>
          <w:lang w:val="fr-FR"/>
        </w:rPr>
        <w:tab/>
      </w:r>
    </w:p>
    <w:p w14:paraId="5914132D" w14:textId="77777777" w:rsidR="00483434" w:rsidRPr="005D0660" w:rsidRDefault="00483434">
      <w:pPr>
        <w:pStyle w:val="Corpsdetexte"/>
        <w:rPr>
          <w:b/>
          <w:sz w:val="24"/>
          <w:lang w:val="fr-FR"/>
        </w:rPr>
      </w:pPr>
    </w:p>
    <w:p w14:paraId="72309A9C" w14:textId="77777777" w:rsidR="00483434" w:rsidRPr="005D0660" w:rsidRDefault="002E3BE9">
      <w:pPr>
        <w:spacing w:before="186"/>
        <w:ind w:left="532"/>
        <w:rPr>
          <w:b/>
          <w:sz w:val="20"/>
          <w:lang w:val="fr-FR"/>
        </w:rPr>
      </w:pPr>
      <w:r w:rsidRPr="005D0660">
        <w:rPr>
          <w:b/>
          <w:sz w:val="20"/>
          <w:u w:val="single"/>
          <w:lang w:val="fr-FR"/>
        </w:rPr>
        <w:t>ENVOIS DES DOCUMENTS A L’ENTREPRISE</w:t>
      </w:r>
      <w:r w:rsidRPr="005D0660">
        <w:rPr>
          <w:b/>
          <w:sz w:val="20"/>
          <w:lang w:val="fr-FR"/>
        </w:rPr>
        <w:t xml:space="preserve"> :</w:t>
      </w:r>
    </w:p>
    <w:p w14:paraId="4DA836C7" w14:textId="77777777" w:rsidR="00483434" w:rsidRPr="005D0660" w:rsidRDefault="00483434">
      <w:pPr>
        <w:pStyle w:val="Corpsdetexte"/>
        <w:spacing w:before="9"/>
        <w:rPr>
          <w:b/>
          <w:sz w:val="11"/>
          <w:lang w:val="fr-FR"/>
        </w:rPr>
      </w:pPr>
    </w:p>
    <w:p w14:paraId="494A3D8B" w14:textId="77777777" w:rsidR="00483434" w:rsidRPr="005D0660" w:rsidRDefault="002E3BE9">
      <w:pPr>
        <w:pStyle w:val="Corpsdetexte"/>
        <w:spacing w:before="99" w:line="235" w:lineRule="auto"/>
        <w:ind w:left="532"/>
        <w:rPr>
          <w:lang w:val="fr-FR"/>
        </w:rPr>
      </w:pPr>
      <w:r w:rsidRPr="005D0660">
        <w:rPr>
          <w:lang w:val="fr-FR"/>
        </w:rPr>
        <w:t xml:space="preserve">Le dossier de consultation est téléchargeable, </w:t>
      </w:r>
      <w:r w:rsidRPr="005D0660">
        <w:rPr>
          <w:b/>
          <w:lang w:val="fr-FR"/>
        </w:rPr>
        <w:t>GRATUITEMENT</w:t>
      </w:r>
      <w:r w:rsidRPr="005D0660">
        <w:rPr>
          <w:lang w:val="fr-FR"/>
        </w:rPr>
        <w:t>, depuis la plate-forme de dématérialisation suivante :</w:t>
      </w:r>
    </w:p>
    <w:p w14:paraId="4027E1C0" w14:textId="77777777" w:rsidR="00483434" w:rsidRPr="005D0660" w:rsidRDefault="002E3BE9">
      <w:pPr>
        <w:pStyle w:val="Titre1"/>
        <w:spacing w:line="275" w:lineRule="exact"/>
        <w:rPr>
          <w:rFonts w:ascii="Arial" w:hAnsi="Arial" w:cs="Arial"/>
          <w:u w:val="none"/>
          <w:lang w:val="fr-FR"/>
        </w:rPr>
      </w:pPr>
      <w:r w:rsidRPr="000321FE">
        <w:rPr>
          <w:rFonts w:ascii="Arial" w:hAnsi="Arial" w:cs="Arial"/>
          <w:color w:val="4472C4"/>
          <w:u w:color="4472C4"/>
          <w:lang w:val="fr-FR"/>
        </w:rPr>
        <w:t>https://alsacemarchespublics.eu</w:t>
      </w:r>
    </w:p>
    <w:p w14:paraId="550C5DF0" w14:textId="77777777" w:rsidR="00483434" w:rsidRPr="005D0660" w:rsidRDefault="00483434">
      <w:pPr>
        <w:pStyle w:val="Corpsdetexte"/>
        <w:spacing w:before="3"/>
        <w:rPr>
          <w:sz w:val="12"/>
          <w:lang w:val="fr-FR"/>
        </w:rPr>
      </w:pPr>
    </w:p>
    <w:p w14:paraId="567C9C33" w14:textId="77777777" w:rsidR="00483434" w:rsidRPr="005D0660" w:rsidRDefault="002E3BE9">
      <w:pPr>
        <w:spacing w:before="95"/>
        <w:ind w:left="532"/>
        <w:rPr>
          <w:b/>
          <w:sz w:val="20"/>
          <w:lang w:val="fr-FR"/>
        </w:rPr>
      </w:pPr>
      <w:r w:rsidRPr="005D0660">
        <w:rPr>
          <w:b/>
          <w:sz w:val="20"/>
          <w:u w:val="single"/>
          <w:lang w:val="fr-FR"/>
        </w:rPr>
        <w:t>ENVOIS DE(S) OFFRE(S) PAR L’ENTREPRISE</w:t>
      </w:r>
      <w:r w:rsidRPr="005D0660">
        <w:rPr>
          <w:b/>
          <w:sz w:val="20"/>
          <w:lang w:val="fr-FR"/>
        </w:rPr>
        <w:t xml:space="preserve"> :</w:t>
      </w:r>
    </w:p>
    <w:p w14:paraId="05812C78" w14:textId="77777777" w:rsidR="00483434" w:rsidRPr="005D0660" w:rsidRDefault="00483434">
      <w:pPr>
        <w:pStyle w:val="Corpsdetexte"/>
        <w:spacing w:before="9"/>
        <w:rPr>
          <w:b/>
          <w:sz w:val="11"/>
          <w:lang w:val="fr-FR"/>
        </w:rPr>
      </w:pPr>
    </w:p>
    <w:p w14:paraId="4793A633" w14:textId="77777777" w:rsidR="00483434" w:rsidRPr="005D0660" w:rsidRDefault="002E3BE9">
      <w:pPr>
        <w:pStyle w:val="Corpsdetexte"/>
        <w:spacing w:before="95"/>
        <w:ind w:left="532" w:right="262"/>
        <w:rPr>
          <w:lang w:val="fr-FR"/>
        </w:rPr>
      </w:pPr>
      <w:r w:rsidRPr="005D0660">
        <w:rPr>
          <w:lang w:val="fr-FR"/>
        </w:rPr>
        <w:t>Les candidats présenteront leur réponse au moyen de fichiers comprenant à la fois les documents relatifs à la candidature et ceux relatifs à l'offre.</w:t>
      </w:r>
    </w:p>
    <w:p w14:paraId="065BCB9F" w14:textId="0C38478F" w:rsidR="00483434" w:rsidRPr="005D0660" w:rsidRDefault="002E3BE9">
      <w:pPr>
        <w:pStyle w:val="Corpsdetexte"/>
        <w:ind w:left="532"/>
        <w:rPr>
          <w:lang w:val="fr-FR"/>
        </w:rPr>
      </w:pPr>
      <w:r w:rsidRPr="005D0660">
        <w:rPr>
          <w:lang w:val="fr-FR"/>
        </w:rPr>
        <w:t xml:space="preserve">Les candidats devront déposer leur offre par voie électronique sur le profil-acheteur de la commune de </w:t>
      </w:r>
      <w:r w:rsidR="0099734F">
        <w:rPr>
          <w:lang w:val="fr-FR"/>
        </w:rPr>
        <w:t>WISCHES</w:t>
      </w:r>
      <w:r w:rsidRPr="005D0660">
        <w:rPr>
          <w:lang w:val="fr-FR"/>
        </w:rPr>
        <w:t xml:space="preserve"> avant la date et l'heure limite de remise des offres à l'adresse suivante :</w:t>
      </w:r>
    </w:p>
    <w:p w14:paraId="0A9F451E" w14:textId="77777777" w:rsidR="00483434" w:rsidRPr="005D0660" w:rsidRDefault="002E3BE9">
      <w:pPr>
        <w:pStyle w:val="Titre1"/>
        <w:spacing w:before="114"/>
        <w:rPr>
          <w:rFonts w:ascii="Arial" w:hAnsi="Arial" w:cs="Arial"/>
          <w:u w:val="none"/>
          <w:lang w:val="fr-FR"/>
        </w:rPr>
      </w:pPr>
      <w:r w:rsidRPr="000321FE">
        <w:rPr>
          <w:rFonts w:ascii="Arial" w:hAnsi="Arial" w:cs="Arial"/>
          <w:color w:val="4472C4"/>
          <w:u w:color="4472C4"/>
          <w:lang w:val="fr-FR"/>
        </w:rPr>
        <w:t>https://alsacemarchespublics.eu</w:t>
      </w:r>
    </w:p>
    <w:p w14:paraId="1B2B45C6" w14:textId="77777777" w:rsidR="00483434" w:rsidRPr="005D0660" w:rsidRDefault="00483434">
      <w:pPr>
        <w:pStyle w:val="Corpsdetexte"/>
        <w:spacing w:before="3"/>
        <w:rPr>
          <w:sz w:val="12"/>
          <w:lang w:val="fr-FR"/>
        </w:rPr>
      </w:pPr>
    </w:p>
    <w:p w14:paraId="66208768" w14:textId="77777777" w:rsidR="00483434" w:rsidRPr="005D0660" w:rsidRDefault="002E3BE9">
      <w:pPr>
        <w:pStyle w:val="Corpsdetexte"/>
        <w:spacing w:before="95"/>
        <w:ind w:left="532"/>
        <w:jc w:val="both"/>
        <w:rPr>
          <w:lang w:val="fr-FR"/>
        </w:rPr>
      </w:pPr>
      <w:r w:rsidRPr="005D0660">
        <w:rPr>
          <w:lang w:val="fr-FR"/>
        </w:rPr>
        <w:t>Les frais d'accès au réseau sont à la charge des candidats.</w:t>
      </w:r>
    </w:p>
    <w:p w14:paraId="08F78FC1" w14:textId="77777777" w:rsidR="00483434" w:rsidRPr="005D0660" w:rsidRDefault="00483434">
      <w:pPr>
        <w:pStyle w:val="Corpsdetexte"/>
        <w:spacing w:before="2"/>
        <w:rPr>
          <w:lang w:val="fr-FR"/>
        </w:rPr>
      </w:pPr>
    </w:p>
    <w:p w14:paraId="1C5292F7" w14:textId="77777777" w:rsidR="00483434" w:rsidRPr="005D0660" w:rsidRDefault="002E3BE9">
      <w:pPr>
        <w:pStyle w:val="Corpsdetexte"/>
        <w:spacing w:before="1" w:line="237" w:lineRule="auto"/>
        <w:ind w:left="532" w:right="353"/>
        <w:jc w:val="both"/>
        <w:rPr>
          <w:lang w:val="fr-FR"/>
        </w:rPr>
      </w:pPr>
      <w:r w:rsidRPr="005D0660">
        <w:rPr>
          <w:lang w:val="fr-FR"/>
        </w:rPr>
        <w:t>Chaque transmission dématérialisée fera l'objet d'une date certaine de réception et d'un accusé de réception électronique. Le fuseau horaire de référence sera celui de (GMT+</w:t>
      </w:r>
      <w:proofErr w:type="gramStart"/>
      <w:r w:rsidRPr="005D0660">
        <w:rPr>
          <w:lang w:val="fr-FR"/>
        </w:rPr>
        <w:t>01:</w:t>
      </w:r>
      <w:proofErr w:type="gramEnd"/>
      <w:r w:rsidRPr="005D0660">
        <w:rPr>
          <w:lang w:val="fr-FR"/>
        </w:rPr>
        <w:t>00) Paris, Bruxelles, Copenhague, Madrid.</w:t>
      </w:r>
    </w:p>
    <w:p w14:paraId="26DCDBE2" w14:textId="77777777" w:rsidR="00483434" w:rsidRPr="005D0660" w:rsidRDefault="00483434">
      <w:pPr>
        <w:pStyle w:val="Corpsdetexte"/>
        <w:spacing w:before="1"/>
        <w:rPr>
          <w:lang w:val="fr-FR"/>
        </w:rPr>
      </w:pPr>
    </w:p>
    <w:p w14:paraId="01EC31E4" w14:textId="77777777" w:rsidR="00483434" w:rsidRPr="005D0660" w:rsidRDefault="002E3BE9">
      <w:pPr>
        <w:pStyle w:val="Corpsdetexte"/>
        <w:spacing w:before="1"/>
        <w:ind w:left="532" w:right="346"/>
        <w:jc w:val="both"/>
        <w:rPr>
          <w:lang w:val="fr-FR"/>
        </w:rPr>
      </w:pPr>
      <w:r w:rsidRPr="005D0660">
        <w:rPr>
          <w:lang w:val="fr-FR"/>
        </w:rPr>
        <w:t>Il est rappelé que seule la transmission électronique complète avant l'heure limite de réception des offres constitue une offre électronique remise dans les délais. Une offre électronique, en cours de transmission au moment de l'heure limite de réception des offres, constitue une offre reçue hors délai.</w:t>
      </w:r>
    </w:p>
    <w:p w14:paraId="5D42A190" w14:textId="77777777" w:rsidR="00483434" w:rsidRPr="005D0660" w:rsidRDefault="00483434">
      <w:pPr>
        <w:pStyle w:val="Corpsdetexte"/>
        <w:spacing w:before="1"/>
        <w:rPr>
          <w:lang w:val="fr-FR"/>
        </w:rPr>
      </w:pPr>
    </w:p>
    <w:p w14:paraId="603CF1D2" w14:textId="77777777" w:rsidR="00483434" w:rsidRDefault="002E3BE9">
      <w:pPr>
        <w:ind w:left="532"/>
        <w:jc w:val="both"/>
        <w:rPr>
          <w:b/>
          <w:sz w:val="20"/>
          <w:lang w:val="fr-FR"/>
        </w:rPr>
      </w:pPr>
      <w:r w:rsidRPr="00B77BE6">
        <w:rPr>
          <w:b/>
          <w:sz w:val="20"/>
          <w:lang w:val="fr-FR"/>
        </w:rPr>
        <w:t>Tout autre moyen de transmission de leur offre rendra celle-ci irrégulière.</w:t>
      </w:r>
    </w:p>
    <w:p w14:paraId="46D944C7" w14:textId="77777777" w:rsidR="00C93AE3" w:rsidRDefault="00C93AE3">
      <w:pPr>
        <w:ind w:left="532"/>
        <w:jc w:val="both"/>
        <w:rPr>
          <w:b/>
          <w:sz w:val="20"/>
          <w:lang w:val="fr-FR"/>
        </w:rPr>
      </w:pPr>
    </w:p>
    <w:p w14:paraId="124C70E1" w14:textId="3B5EC919" w:rsidR="00C93AE3" w:rsidRPr="00E6376F" w:rsidRDefault="00C93AE3">
      <w:pPr>
        <w:ind w:left="532"/>
        <w:jc w:val="both"/>
        <w:rPr>
          <w:b/>
          <w:sz w:val="20"/>
          <w:lang w:val="fr-FR"/>
        </w:rPr>
      </w:pPr>
      <w:r w:rsidRPr="00E6376F">
        <w:rPr>
          <w:b/>
          <w:sz w:val="20"/>
          <w:highlight w:val="magenta"/>
          <w:lang w:val="fr-FR"/>
        </w:rPr>
        <w:t xml:space="preserve">Date limite de remise des offres : </w:t>
      </w:r>
      <w:r w:rsidR="00E6376F" w:rsidRPr="00E6376F">
        <w:rPr>
          <w:b/>
          <w:sz w:val="20"/>
          <w:highlight w:val="magenta"/>
          <w:lang w:val="fr-FR"/>
        </w:rPr>
        <w:t>1</w:t>
      </w:r>
      <w:r w:rsidR="00E6376F" w:rsidRPr="00E6376F">
        <w:rPr>
          <w:b/>
          <w:sz w:val="20"/>
          <w:highlight w:val="magenta"/>
          <w:vertAlign w:val="superscript"/>
          <w:lang w:val="fr-FR"/>
        </w:rPr>
        <w:t>er</w:t>
      </w:r>
      <w:r w:rsidR="00E6376F" w:rsidRPr="00E6376F">
        <w:rPr>
          <w:b/>
          <w:sz w:val="20"/>
          <w:highlight w:val="magenta"/>
          <w:lang w:val="fr-FR"/>
        </w:rPr>
        <w:t xml:space="preserve"> juin 2026</w:t>
      </w:r>
      <w:r w:rsidR="00534785" w:rsidRPr="00E6376F">
        <w:rPr>
          <w:b/>
          <w:sz w:val="20"/>
          <w:highlight w:val="magenta"/>
          <w:lang w:val="fr-FR"/>
        </w:rPr>
        <w:t xml:space="preserve"> à 12h</w:t>
      </w:r>
      <w:r w:rsidRPr="00E6376F">
        <w:rPr>
          <w:b/>
          <w:sz w:val="20"/>
          <w:highlight w:val="magenta"/>
          <w:lang w:val="fr-FR"/>
        </w:rPr>
        <w:t>.</w:t>
      </w:r>
    </w:p>
    <w:p w14:paraId="1D15F456" w14:textId="77777777" w:rsidR="00483434" w:rsidRPr="005D0660" w:rsidRDefault="00483434">
      <w:pPr>
        <w:pStyle w:val="Corpsdetexte"/>
        <w:rPr>
          <w:b/>
          <w:sz w:val="22"/>
          <w:lang w:val="fr-FR"/>
        </w:rPr>
      </w:pPr>
    </w:p>
    <w:p w14:paraId="6E4B420F" w14:textId="77777777" w:rsidR="00483434" w:rsidRPr="005D0660" w:rsidRDefault="00483434">
      <w:pPr>
        <w:pStyle w:val="Corpsdetexte"/>
        <w:spacing w:before="1"/>
        <w:rPr>
          <w:b/>
          <w:sz w:val="18"/>
          <w:lang w:val="fr-FR"/>
        </w:rPr>
      </w:pPr>
    </w:p>
    <w:p w14:paraId="583229D7" w14:textId="77777777" w:rsidR="00483434" w:rsidRPr="005D0660" w:rsidRDefault="002E3BE9">
      <w:pPr>
        <w:spacing w:before="1"/>
        <w:ind w:left="532"/>
        <w:jc w:val="both"/>
        <w:rPr>
          <w:b/>
          <w:sz w:val="20"/>
          <w:lang w:val="fr-FR"/>
        </w:rPr>
      </w:pPr>
      <w:r w:rsidRPr="005D0660">
        <w:rPr>
          <w:b/>
          <w:sz w:val="20"/>
          <w:lang w:val="fr-FR"/>
        </w:rPr>
        <w:t>Prescriptions relatives aux fichiers informatiques :</w:t>
      </w:r>
    </w:p>
    <w:p w14:paraId="177C08A1" w14:textId="77777777" w:rsidR="00483434" w:rsidRPr="005D0660" w:rsidRDefault="002E3BE9">
      <w:pPr>
        <w:pStyle w:val="Corpsdetexte"/>
        <w:spacing w:before="58"/>
        <w:ind w:left="532" w:right="350"/>
        <w:jc w:val="both"/>
        <w:rPr>
          <w:lang w:val="fr-FR"/>
        </w:rPr>
      </w:pPr>
      <w:r w:rsidRPr="005D0660">
        <w:rPr>
          <w:lang w:val="fr-FR"/>
        </w:rPr>
        <w:t>Tout document ou support électronique envoyé par un candidat dans lequel un virus informatique est</w:t>
      </w:r>
      <w:r w:rsidRPr="005D0660">
        <w:rPr>
          <w:spacing w:val="-30"/>
          <w:lang w:val="fr-FR"/>
        </w:rPr>
        <w:t xml:space="preserve"> </w:t>
      </w:r>
      <w:r w:rsidRPr="005D0660">
        <w:rPr>
          <w:lang w:val="fr-FR"/>
        </w:rPr>
        <w:t>détecté par le pouvoir adjudicateur sera réputé n'avoir jamais été reçu. Aussi, il est conseillé aux candidats d'utiliser un antivirus régulièrement mis à</w:t>
      </w:r>
      <w:r w:rsidRPr="005D0660">
        <w:rPr>
          <w:spacing w:val="6"/>
          <w:lang w:val="fr-FR"/>
        </w:rPr>
        <w:t xml:space="preserve"> </w:t>
      </w:r>
      <w:r w:rsidRPr="005D0660">
        <w:rPr>
          <w:lang w:val="fr-FR"/>
        </w:rPr>
        <w:t>jour.</w:t>
      </w:r>
    </w:p>
    <w:p w14:paraId="0C63D512" w14:textId="77777777" w:rsidR="00483434" w:rsidRPr="005D0660" w:rsidRDefault="002E3BE9">
      <w:pPr>
        <w:pStyle w:val="Corpsdetexte"/>
        <w:spacing w:before="121"/>
        <w:ind w:left="532" w:right="351"/>
        <w:jc w:val="both"/>
        <w:rPr>
          <w:lang w:val="fr-FR"/>
        </w:rPr>
      </w:pPr>
      <w:r w:rsidRPr="005D0660">
        <w:rPr>
          <w:lang w:val="fr-FR"/>
        </w:rPr>
        <w:t>Par ailleurs, afin d'empêcher la diffusion des virus informatiques, les candidats ne doivent utiliser ni les exécutables (notamment les "exe"), ni les "macros".</w:t>
      </w:r>
    </w:p>
    <w:p w14:paraId="6CF1B913" w14:textId="77777777" w:rsidR="00483434" w:rsidRPr="005D0660" w:rsidRDefault="002E3BE9">
      <w:pPr>
        <w:pStyle w:val="Corpsdetexte"/>
        <w:spacing w:before="124" w:line="235" w:lineRule="auto"/>
        <w:ind w:left="532" w:right="348"/>
        <w:jc w:val="both"/>
        <w:rPr>
          <w:lang w:val="fr-FR"/>
        </w:rPr>
      </w:pPr>
      <w:r w:rsidRPr="005D0660">
        <w:rPr>
          <w:lang w:val="fr-FR"/>
        </w:rPr>
        <w:t>Les formats de fichiers acceptés par le pouvoir adjudicateur sont les suivants : ".doc", ".</w:t>
      </w:r>
      <w:proofErr w:type="spellStart"/>
      <w:r w:rsidRPr="005D0660">
        <w:rPr>
          <w:lang w:val="fr-FR"/>
        </w:rPr>
        <w:t>xls</w:t>
      </w:r>
      <w:proofErr w:type="spellEnd"/>
      <w:r w:rsidRPr="005D0660">
        <w:rPr>
          <w:lang w:val="fr-FR"/>
        </w:rPr>
        <w:t>", ".</w:t>
      </w:r>
      <w:proofErr w:type="spellStart"/>
      <w:r w:rsidRPr="005D0660">
        <w:rPr>
          <w:lang w:val="fr-FR"/>
        </w:rPr>
        <w:t>ppt</w:t>
      </w:r>
      <w:proofErr w:type="spellEnd"/>
      <w:r w:rsidRPr="005D0660">
        <w:rPr>
          <w:lang w:val="fr-FR"/>
        </w:rPr>
        <w:t>", ".zip", ".</w:t>
      </w:r>
      <w:proofErr w:type="spellStart"/>
      <w:r w:rsidRPr="005D0660">
        <w:rPr>
          <w:lang w:val="fr-FR"/>
        </w:rPr>
        <w:t>pdf</w:t>
      </w:r>
      <w:proofErr w:type="spellEnd"/>
      <w:r w:rsidRPr="005D0660">
        <w:rPr>
          <w:lang w:val="fr-FR"/>
        </w:rPr>
        <w:t>".</w:t>
      </w:r>
    </w:p>
    <w:p w14:paraId="10560E2F" w14:textId="77777777" w:rsidR="00483434" w:rsidRPr="005D0660" w:rsidRDefault="00483434">
      <w:pPr>
        <w:pStyle w:val="Corpsdetexte"/>
        <w:rPr>
          <w:sz w:val="22"/>
          <w:lang w:val="fr-FR"/>
        </w:rPr>
      </w:pPr>
    </w:p>
    <w:p w14:paraId="506AD35A" w14:textId="77777777" w:rsidR="00483434" w:rsidRPr="005D0660" w:rsidRDefault="00483434">
      <w:pPr>
        <w:pStyle w:val="Corpsdetexte"/>
        <w:spacing w:before="3"/>
        <w:rPr>
          <w:sz w:val="18"/>
          <w:lang w:val="fr-FR"/>
        </w:rPr>
      </w:pPr>
    </w:p>
    <w:p w14:paraId="2D3AF8F7" w14:textId="2162EA11" w:rsidR="00483434" w:rsidRPr="005D0660" w:rsidRDefault="002E3BE9">
      <w:pPr>
        <w:pStyle w:val="Titre3"/>
        <w:jc w:val="both"/>
        <w:rPr>
          <w:lang w:val="fr-FR"/>
        </w:rPr>
      </w:pPr>
      <w:r w:rsidRPr="005D0660">
        <w:rPr>
          <w:lang w:val="fr-FR"/>
        </w:rPr>
        <w:t>R</w:t>
      </w:r>
      <w:r w:rsidR="008A2C8C">
        <w:rPr>
          <w:lang w:val="fr-FR"/>
        </w:rPr>
        <w:t>è</w:t>
      </w:r>
      <w:r w:rsidRPr="005D0660">
        <w:rPr>
          <w:lang w:val="fr-FR"/>
        </w:rPr>
        <w:t>gles de nommage des fichiers dans le cadre de la réponse du candidat :</w:t>
      </w:r>
    </w:p>
    <w:p w14:paraId="4A6DEA54" w14:textId="5336B531" w:rsidR="00483434" w:rsidRDefault="002E3BE9">
      <w:pPr>
        <w:pStyle w:val="Corpsdetexte"/>
        <w:spacing w:before="64" w:line="237" w:lineRule="auto"/>
        <w:ind w:left="532" w:right="351"/>
        <w:jc w:val="both"/>
        <w:rPr>
          <w:lang w:val="fr-FR"/>
        </w:rPr>
      </w:pPr>
      <w:r w:rsidRPr="005D0660">
        <w:rPr>
          <w:lang w:val="fr-FR"/>
        </w:rPr>
        <w:t xml:space="preserve">Les noms des fichiers transmis par le candidat doivent comporter à minima la dénomination commerciale abrégée du candidat et l'éventuel numéro du lot concerné. La dénomination des documents de votre candidature et de votre offre est importante : elle doit être </w:t>
      </w:r>
      <w:r w:rsidR="00B77BE6" w:rsidRPr="005D0660">
        <w:rPr>
          <w:lang w:val="fr-FR"/>
        </w:rPr>
        <w:t>le plus simple possible</w:t>
      </w:r>
      <w:r w:rsidRPr="005D0660">
        <w:rPr>
          <w:lang w:val="fr-FR"/>
        </w:rPr>
        <w:t xml:space="preserve"> pour permettre à l'acheteur d'identifier le fichier sans devoir l'ouvrir.</w:t>
      </w:r>
    </w:p>
    <w:p w14:paraId="6421FF82" w14:textId="77777777" w:rsidR="00B05D2C" w:rsidRDefault="00B05D2C">
      <w:pPr>
        <w:pStyle w:val="Corpsdetexte"/>
        <w:spacing w:before="64" w:line="237" w:lineRule="auto"/>
        <w:ind w:left="532" w:right="351"/>
        <w:jc w:val="both"/>
        <w:rPr>
          <w:lang w:val="fr-FR"/>
        </w:rPr>
      </w:pPr>
    </w:p>
    <w:p w14:paraId="3F40293B" w14:textId="77777777" w:rsidR="00B05D2C" w:rsidRDefault="00B05D2C">
      <w:pPr>
        <w:pStyle w:val="Corpsdetexte"/>
        <w:spacing w:before="64" w:line="237" w:lineRule="auto"/>
        <w:ind w:left="532" w:right="351"/>
        <w:jc w:val="both"/>
        <w:rPr>
          <w:lang w:val="fr-FR"/>
        </w:rPr>
      </w:pPr>
    </w:p>
    <w:p w14:paraId="487971E3" w14:textId="77777777" w:rsidR="00B05D2C" w:rsidRDefault="00B05D2C">
      <w:pPr>
        <w:pStyle w:val="Corpsdetexte"/>
        <w:spacing w:before="64" w:line="237" w:lineRule="auto"/>
        <w:ind w:left="532" w:right="351"/>
        <w:jc w:val="both"/>
        <w:rPr>
          <w:lang w:val="fr-FR"/>
        </w:rPr>
      </w:pPr>
    </w:p>
    <w:p w14:paraId="4EA34377" w14:textId="77777777" w:rsidR="00B05D2C" w:rsidRDefault="00B05D2C">
      <w:pPr>
        <w:pStyle w:val="Corpsdetexte"/>
        <w:spacing w:before="64" w:line="237" w:lineRule="auto"/>
        <w:ind w:left="532" w:right="351"/>
        <w:jc w:val="both"/>
        <w:rPr>
          <w:lang w:val="fr-FR"/>
        </w:rPr>
      </w:pPr>
    </w:p>
    <w:p w14:paraId="4703B024" w14:textId="77777777" w:rsidR="00B05D2C" w:rsidRDefault="00B05D2C">
      <w:pPr>
        <w:pStyle w:val="Corpsdetexte"/>
        <w:spacing w:before="64" w:line="237" w:lineRule="auto"/>
        <w:ind w:left="532" w:right="351"/>
        <w:jc w:val="both"/>
        <w:rPr>
          <w:lang w:val="fr-FR"/>
        </w:rPr>
      </w:pPr>
    </w:p>
    <w:p w14:paraId="76924D27" w14:textId="77777777" w:rsidR="00E6376F" w:rsidRDefault="00E6376F">
      <w:pPr>
        <w:pStyle w:val="Corpsdetexte"/>
        <w:spacing w:before="64" w:line="237" w:lineRule="auto"/>
        <w:ind w:left="532" w:right="351"/>
        <w:jc w:val="both"/>
        <w:rPr>
          <w:lang w:val="fr-FR"/>
        </w:rPr>
      </w:pPr>
    </w:p>
    <w:p w14:paraId="2DFD1AE7" w14:textId="77777777" w:rsidR="006865A0" w:rsidRDefault="006865A0" w:rsidP="00B63140">
      <w:pPr>
        <w:pStyle w:val="Corpsdetexte"/>
        <w:rPr>
          <w:lang w:val="fr-FR"/>
        </w:rPr>
      </w:pPr>
    </w:p>
    <w:p w14:paraId="69231AE8" w14:textId="15711346" w:rsidR="00483434" w:rsidRPr="005D0660" w:rsidRDefault="008052AB">
      <w:pPr>
        <w:pStyle w:val="Corpsdetexte"/>
        <w:ind w:left="504"/>
        <w:rPr>
          <w:lang w:val="fr-FR"/>
        </w:rPr>
      </w:pPr>
      <w:r w:rsidRPr="005D0660">
        <w:rPr>
          <w:noProof/>
          <w:lang w:val="fr-FR" w:eastAsia="fr-FR"/>
        </w:rPr>
        <w:lastRenderedPageBreak/>
        <mc:AlternateContent>
          <mc:Choice Requires="wps">
            <w:drawing>
              <wp:inline distT="0" distB="0" distL="0" distR="0" wp14:anchorId="1BCEA3B3" wp14:editId="0359074B">
                <wp:extent cx="6154420" cy="161925"/>
                <wp:effectExtent l="0" t="0" r="2540" b="0"/>
                <wp:docPr id="1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1619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F9AC17" w14:textId="77777777" w:rsidR="00BC7FBD" w:rsidRPr="00313196" w:rsidRDefault="00BC7FBD">
                            <w:pPr>
                              <w:ind w:left="28"/>
                              <w:rPr>
                                <w:b/>
                                <w:lang w:val="fr-FR"/>
                              </w:rPr>
                            </w:pPr>
                            <w:r w:rsidRPr="00313196">
                              <w:rPr>
                                <w:b/>
                                <w:lang w:val="fr-FR"/>
                              </w:rPr>
                              <w:t>ARTICLE 6. SIGNATURE DES DOCUMENTS TRANSMIS PAR LE CANDIDAT</w:t>
                            </w:r>
                          </w:p>
                        </w:txbxContent>
                      </wps:txbx>
                      <wps:bodyPr rot="0" vert="horz" wrap="square" lIns="0" tIns="0" rIns="0" bIns="0" anchor="t" anchorCtr="0" upright="1">
                        <a:noAutofit/>
                      </wps:bodyPr>
                    </wps:wsp>
                  </a:graphicData>
                </a:graphic>
              </wp:inline>
            </w:drawing>
          </mc:Choice>
          <mc:Fallback>
            <w:pict>
              <v:shapetype w14:anchorId="1BCEA3B3" id="_x0000_t202" coordsize="21600,21600" o:spt="202" path="m,l,21600r21600,l21600,xe">
                <v:stroke joinstyle="miter"/>
                <v:path gradientshapeok="t" o:connecttype="rect"/>
              </v:shapetype>
              <v:shape id="Text Box 18" o:spid="_x0000_s1026" type="#_x0000_t202" style="width:484.6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" fillcolor="silver" stroked="f">
                <v:textbox inset="0,0,0,0">
                  <w:txbxContent>
                    <w:p w14:paraId="77F9AC17" w14:textId="77777777" w:rsidR="00BC7FBD" w:rsidRPr="00313196" w:rsidRDefault="00BC7FBD">
                      <w:pPr>
                        <w:ind w:left="28"/>
                        <w:rPr>
                          <w:b/>
                          <w:lang w:val="fr-FR"/>
                        </w:rPr>
                      </w:pPr>
                      <w:r w:rsidRPr="00313196">
                        <w:rPr>
                          <w:b/>
                          <w:lang w:val="fr-FR"/>
                        </w:rPr>
                        <w:t>ARTICLE 6. SIGNATURE DES DOCUMENTS TRANSMIS PAR LE CANDIDAT</w:t>
                      </w:r>
                    </w:p>
                  </w:txbxContent>
                </v:textbox>
                <w10:anchorlock/>
              </v:shape>
            </w:pict>
          </mc:Fallback>
        </mc:AlternateContent>
      </w:r>
    </w:p>
    <w:p w14:paraId="02CC191E" w14:textId="77777777" w:rsidR="00483434" w:rsidRPr="005D0660" w:rsidRDefault="00483434">
      <w:pPr>
        <w:pStyle w:val="Corpsdetexte"/>
        <w:spacing w:before="2"/>
        <w:rPr>
          <w:sz w:val="11"/>
          <w:lang w:val="fr-FR"/>
        </w:rPr>
      </w:pPr>
    </w:p>
    <w:p w14:paraId="6AEC376A" w14:textId="77777777" w:rsidR="00483434" w:rsidRPr="005D0660" w:rsidRDefault="002E3BE9">
      <w:pPr>
        <w:pStyle w:val="Corpsdetexte"/>
        <w:spacing w:before="95"/>
        <w:ind w:left="532" w:right="356"/>
        <w:jc w:val="both"/>
        <w:rPr>
          <w:lang w:val="fr-FR"/>
        </w:rPr>
      </w:pPr>
      <w:r w:rsidRPr="005D0660">
        <w:rPr>
          <w:lang w:val="fr-FR"/>
        </w:rPr>
        <w:t>La signature électronique des documents n’étant pas obligatoire, les dispositions suivantes ne sont valables que dans le cas où le candidat choisira de les signer.</w:t>
      </w:r>
    </w:p>
    <w:p w14:paraId="0316BB1A" w14:textId="77777777" w:rsidR="00483434" w:rsidRPr="005D0660" w:rsidRDefault="00483434">
      <w:pPr>
        <w:pStyle w:val="Corpsdetexte"/>
        <w:spacing w:before="3"/>
        <w:rPr>
          <w:lang w:val="fr-FR"/>
        </w:rPr>
      </w:pPr>
    </w:p>
    <w:p w14:paraId="1A14738B" w14:textId="77777777" w:rsidR="00483434" w:rsidRPr="005D0660" w:rsidRDefault="002E3BE9">
      <w:pPr>
        <w:pStyle w:val="Corpsdetexte"/>
        <w:spacing w:line="237" w:lineRule="auto"/>
        <w:ind w:left="532" w:right="354"/>
        <w:rPr>
          <w:lang w:val="fr-FR"/>
        </w:rPr>
      </w:pPr>
      <w:r w:rsidRPr="005D0660">
        <w:rPr>
          <w:lang w:val="fr-FR"/>
        </w:rPr>
        <w:t>Chaque transmission fera l'objet d'une date certaine de réception et d'un accusé de réception électronique. A ce titre, le fuseau horaire de référence est celui de (GMT+</w:t>
      </w:r>
      <w:proofErr w:type="gramStart"/>
      <w:r w:rsidRPr="005D0660">
        <w:rPr>
          <w:lang w:val="fr-FR"/>
        </w:rPr>
        <w:t>01:</w:t>
      </w:r>
      <w:proofErr w:type="gramEnd"/>
      <w:r w:rsidRPr="005D0660">
        <w:rPr>
          <w:lang w:val="fr-FR"/>
        </w:rPr>
        <w:t>00) Paris, Bruxelles, Copenhague, Madrid. Le</w:t>
      </w:r>
      <w:r w:rsidRPr="005D0660">
        <w:rPr>
          <w:spacing w:val="-11"/>
          <w:lang w:val="fr-FR"/>
        </w:rPr>
        <w:t xml:space="preserve"> </w:t>
      </w:r>
      <w:r w:rsidRPr="005D0660">
        <w:rPr>
          <w:lang w:val="fr-FR"/>
        </w:rPr>
        <w:t>pli</w:t>
      </w:r>
      <w:r w:rsidRPr="005D0660">
        <w:rPr>
          <w:spacing w:val="-11"/>
          <w:lang w:val="fr-FR"/>
        </w:rPr>
        <w:t xml:space="preserve"> </w:t>
      </w:r>
      <w:r w:rsidRPr="005D0660">
        <w:rPr>
          <w:lang w:val="fr-FR"/>
        </w:rPr>
        <w:t>sera</w:t>
      </w:r>
      <w:r w:rsidRPr="005D0660">
        <w:rPr>
          <w:spacing w:val="-11"/>
          <w:lang w:val="fr-FR"/>
        </w:rPr>
        <w:t xml:space="preserve"> </w:t>
      </w:r>
      <w:r w:rsidRPr="005D0660">
        <w:rPr>
          <w:lang w:val="fr-FR"/>
        </w:rPr>
        <w:t>considéré</w:t>
      </w:r>
      <w:r w:rsidRPr="005D0660">
        <w:rPr>
          <w:spacing w:val="-10"/>
          <w:lang w:val="fr-FR"/>
        </w:rPr>
        <w:t xml:space="preserve"> </w:t>
      </w:r>
      <w:r w:rsidRPr="005D0660">
        <w:rPr>
          <w:lang w:val="fr-FR"/>
        </w:rPr>
        <w:t>«</w:t>
      </w:r>
      <w:r w:rsidRPr="005D0660">
        <w:rPr>
          <w:spacing w:val="-11"/>
          <w:lang w:val="fr-FR"/>
        </w:rPr>
        <w:t xml:space="preserve"> </w:t>
      </w:r>
      <w:r w:rsidRPr="005D0660">
        <w:rPr>
          <w:lang w:val="fr-FR"/>
        </w:rPr>
        <w:t>hors</w:t>
      </w:r>
      <w:r w:rsidRPr="005D0660">
        <w:rPr>
          <w:spacing w:val="-9"/>
          <w:lang w:val="fr-FR"/>
        </w:rPr>
        <w:t xml:space="preserve"> </w:t>
      </w:r>
      <w:r w:rsidRPr="005D0660">
        <w:rPr>
          <w:lang w:val="fr-FR"/>
        </w:rPr>
        <w:t>délai</w:t>
      </w:r>
      <w:r w:rsidRPr="005D0660">
        <w:rPr>
          <w:spacing w:val="-10"/>
          <w:lang w:val="fr-FR"/>
        </w:rPr>
        <w:t xml:space="preserve"> </w:t>
      </w:r>
      <w:r w:rsidRPr="005D0660">
        <w:rPr>
          <w:lang w:val="fr-FR"/>
        </w:rPr>
        <w:t>»</w:t>
      </w:r>
      <w:r w:rsidRPr="005D0660">
        <w:rPr>
          <w:spacing w:val="-11"/>
          <w:lang w:val="fr-FR"/>
        </w:rPr>
        <w:t xml:space="preserve"> </w:t>
      </w:r>
      <w:r w:rsidRPr="005D0660">
        <w:rPr>
          <w:lang w:val="fr-FR"/>
        </w:rPr>
        <w:t>si</w:t>
      </w:r>
      <w:r w:rsidRPr="005D0660">
        <w:rPr>
          <w:spacing w:val="-11"/>
          <w:lang w:val="fr-FR"/>
        </w:rPr>
        <w:t xml:space="preserve"> </w:t>
      </w:r>
      <w:r w:rsidRPr="005D0660">
        <w:rPr>
          <w:lang w:val="fr-FR"/>
        </w:rPr>
        <w:t>le</w:t>
      </w:r>
      <w:r w:rsidRPr="005D0660">
        <w:rPr>
          <w:spacing w:val="-10"/>
          <w:lang w:val="fr-FR"/>
        </w:rPr>
        <w:t xml:space="preserve"> </w:t>
      </w:r>
      <w:r w:rsidRPr="005D0660">
        <w:rPr>
          <w:lang w:val="fr-FR"/>
        </w:rPr>
        <w:t>téléchargement</w:t>
      </w:r>
      <w:r w:rsidRPr="005D0660">
        <w:rPr>
          <w:spacing w:val="-7"/>
          <w:lang w:val="fr-FR"/>
        </w:rPr>
        <w:t xml:space="preserve"> </w:t>
      </w:r>
      <w:r w:rsidRPr="005D0660">
        <w:rPr>
          <w:lang w:val="fr-FR"/>
        </w:rPr>
        <w:t>se</w:t>
      </w:r>
      <w:r w:rsidRPr="005D0660">
        <w:rPr>
          <w:spacing w:val="-11"/>
          <w:lang w:val="fr-FR"/>
        </w:rPr>
        <w:t xml:space="preserve"> </w:t>
      </w:r>
      <w:r w:rsidRPr="005D0660">
        <w:rPr>
          <w:lang w:val="fr-FR"/>
        </w:rPr>
        <w:t>termine</w:t>
      </w:r>
      <w:r w:rsidRPr="005D0660">
        <w:rPr>
          <w:spacing w:val="-11"/>
          <w:lang w:val="fr-FR"/>
        </w:rPr>
        <w:t xml:space="preserve"> </w:t>
      </w:r>
      <w:r w:rsidRPr="005D0660">
        <w:rPr>
          <w:lang w:val="fr-FR"/>
        </w:rPr>
        <w:t>après</w:t>
      </w:r>
      <w:r w:rsidRPr="005D0660">
        <w:rPr>
          <w:spacing w:val="-8"/>
          <w:lang w:val="fr-FR"/>
        </w:rPr>
        <w:t xml:space="preserve"> </w:t>
      </w:r>
      <w:r w:rsidRPr="005D0660">
        <w:rPr>
          <w:lang w:val="fr-FR"/>
        </w:rPr>
        <w:t>la</w:t>
      </w:r>
      <w:r w:rsidRPr="005D0660">
        <w:rPr>
          <w:spacing w:val="-11"/>
          <w:lang w:val="fr-FR"/>
        </w:rPr>
        <w:t xml:space="preserve"> </w:t>
      </w:r>
      <w:r w:rsidRPr="005D0660">
        <w:rPr>
          <w:lang w:val="fr-FR"/>
        </w:rPr>
        <w:t>date</w:t>
      </w:r>
      <w:r w:rsidRPr="005D0660">
        <w:rPr>
          <w:spacing w:val="-11"/>
          <w:lang w:val="fr-FR"/>
        </w:rPr>
        <w:t xml:space="preserve"> </w:t>
      </w:r>
      <w:r w:rsidRPr="005D0660">
        <w:rPr>
          <w:lang w:val="fr-FR"/>
        </w:rPr>
        <w:t>et</w:t>
      </w:r>
      <w:r w:rsidRPr="005D0660">
        <w:rPr>
          <w:spacing w:val="-6"/>
          <w:lang w:val="fr-FR"/>
        </w:rPr>
        <w:t xml:space="preserve"> </w:t>
      </w:r>
      <w:r w:rsidRPr="005D0660">
        <w:rPr>
          <w:lang w:val="fr-FR"/>
        </w:rPr>
        <w:t>l'heure</w:t>
      </w:r>
      <w:r w:rsidRPr="005D0660">
        <w:rPr>
          <w:spacing w:val="-11"/>
          <w:lang w:val="fr-FR"/>
        </w:rPr>
        <w:t xml:space="preserve"> </w:t>
      </w:r>
      <w:r w:rsidRPr="005D0660">
        <w:rPr>
          <w:lang w:val="fr-FR"/>
        </w:rPr>
        <w:t>limites</w:t>
      </w:r>
      <w:r w:rsidRPr="005D0660">
        <w:rPr>
          <w:spacing w:val="-9"/>
          <w:lang w:val="fr-FR"/>
        </w:rPr>
        <w:t xml:space="preserve"> </w:t>
      </w:r>
      <w:r w:rsidRPr="005D0660">
        <w:rPr>
          <w:lang w:val="fr-FR"/>
        </w:rPr>
        <w:t>de</w:t>
      </w:r>
      <w:r w:rsidRPr="005D0660">
        <w:rPr>
          <w:spacing w:val="-10"/>
          <w:lang w:val="fr-FR"/>
        </w:rPr>
        <w:t xml:space="preserve"> </w:t>
      </w:r>
      <w:r w:rsidRPr="005D0660">
        <w:rPr>
          <w:lang w:val="fr-FR"/>
        </w:rPr>
        <w:t>réception des</w:t>
      </w:r>
      <w:r w:rsidRPr="005D0660">
        <w:rPr>
          <w:spacing w:val="2"/>
          <w:lang w:val="fr-FR"/>
        </w:rPr>
        <w:t xml:space="preserve"> </w:t>
      </w:r>
      <w:r w:rsidRPr="005D0660">
        <w:rPr>
          <w:lang w:val="fr-FR"/>
        </w:rPr>
        <w:t>offres.</w:t>
      </w:r>
    </w:p>
    <w:p w14:paraId="1DA15D96" w14:textId="77777777" w:rsidR="00483434" w:rsidRPr="005D0660" w:rsidRDefault="00483434">
      <w:pPr>
        <w:pStyle w:val="Corpsdetexte"/>
        <w:spacing w:before="5"/>
        <w:rPr>
          <w:lang w:val="fr-FR"/>
        </w:rPr>
      </w:pPr>
    </w:p>
    <w:p w14:paraId="529015EA" w14:textId="77777777" w:rsidR="00483434" w:rsidRPr="005D0660" w:rsidRDefault="002E3BE9">
      <w:pPr>
        <w:pStyle w:val="Corpsdetexte"/>
        <w:ind w:left="532" w:right="349"/>
        <w:jc w:val="both"/>
        <w:rPr>
          <w:lang w:val="fr-FR"/>
        </w:rPr>
      </w:pPr>
      <w:r w:rsidRPr="005D0660">
        <w:rPr>
          <w:lang w:val="fr-FR"/>
        </w:rPr>
        <w:t>Si une nouvelle offre est envoyée par voie électronique par le même candidat, celle-ci annule et remplace l'offre précédente.</w:t>
      </w:r>
    </w:p>
    <w:p w14:paraId="7CA5845A" w14:textId="77777777" w:rsidR="00483434" w:rsidRPr="005D0660" w:rsidRDefault="00483434">
      <w:pPr>
        <w:pStyle w:val="Corpsdetexte"/>
        <w:spacing w:before="1"/>
        <w:rPr>
          <w:lang w:val="fr-FR"/>
        </w:rPr>
      </w:pPr>
    </w:p>
    <w:p w14:paraId="74D3626F" w14:textId="77777777" w:rsidR="00483434" w:rsidRPr="005D0660" w:rsidRDefault="002E3BE9">
      <w:pPr>
        <w:pStyle w:val="Corpsdetexte"/>
        <w:ind w:left="532"/>
        <w:jc w:val="both"/>
        <w:rPr>
          <w:lang w:val="fr-FR"/>
        </w:rPr>
      </w:pPr>
      <w:r w:rsidRPr="005D0660">
        <w:rPr>
          <w:lang w:val="fr-FR"/>
        </w:rPr>
        <w:t>La seule signature électronique du pli n'emporte pas valeur d'engagement du candidat.</w:t>
      </w:r>
    </w:p>
    <w:p w14:paraId="6C743255" w14:textId="77777777" w:rsidR="00483434" w:rsidRPr="005D0660" w:rsidRDefault="00483434">
      <w:pPr>
        <w:pStyle w:val="Corpsdetexte"/>
        <w:spacing w:before="1"/>
        <w:rPr>
          <w:lang w:val="fr-FR"/>
        </w:rPr>
      </w:pPr>
    </w:p>
    <w:p w14:paraId="40BBEA61" w14:textId="77777777" w:rsidR="00483434" w:rsidRPr="005D0660" w:rsidRDefault="002E3BE9">
      <w:pPr>
        <w:pStyle w:val="Corpsdetexte"/>
        <w:ind w:left="532"/>
        <w:jc w:val="both"/>
        <w:rPr>
          <w:lang w:val="fr-FR"/>
        </w:rPr>
      </w:pPr>
      <w:r w:rsidRPr="005D0660">
        <w:rPr>
          <w:lang w:val="fr-FR"/>
        </w:rPr>
        <w:t>Le niveau de sécurité requis pour le certificat de signature électronique est le niveau (**) du RGS.</w:t>
      </w:r>
    </w:p>
    <w:p w14:paraId="041B5CB0" w14:textId="77777777" w:rsidR="00483434" w:rsidRPr="005D0660" w:rsidRDefault="002E3BE9">
      <w:pPr>
        <w:pStyle w:val="Corpsdetexte"/>
        <w:ind w:left="532" w:right="349"/>
        <w:jc w:val="both"/>
        <w:rPr>
          <w:lang w:val="fr-FR"/>
        </w:rPr>
      </w:pPr>
      <w:r w:rsidRPr="005D0660">
        <w:rPr>
          <w:lang w:val="fr-FR"/>
        </w:rPr>
        <w:t xml:space="preserve">Les certificats RGS (Référentiel Général de Sécurité) sont référencés dans une liste de confiance française </w:t>
      </w:r>
      <w:hyperlink r:id="rId14">
        <w:r w:rsidRPr="005D0660">
          <w:rPr>
            <w:lang w:val="fr-FR"/>
          </w:rPr>
          <w:t>(http://www.lsti-certification.fr/)</w:t>
        </w:r>
        <w:r w:rsidRPr="005D0660">
          <w:rPr>
            <w:spacing w:val="-11"/>
            <w:lang w:val="fr-FR"/>
          </w:rPr>
          <w:t xml:space="preserve"> </w:t>
        </w:r>
      </w:hyperlink>
      <w:r w:rsidRPr="005D0660">
        <w:rPr>
          <w:lang w:val="fr-FR"/>
        </w:rPr>
        <w:t>ou</w:t>
      </w:r>
      <w:r w:rsidRPr="005D0660">
        <w:rPr>
          <w:spacing w:val="-8"/>
          <w:lang w:val="fr-FR"/>
        </w:rPr>
        <w:t xml:space="preserve"> </w:t>
      </w:r>
      <w:r w:rsidRPr="005D0660">
        <w:rPr>
          <w:lang w:val="fr-FR"/>
        </w:rPr>
        <w:t>dans</w:t>
      </w:r>
      <w:r w:rsidRPr="005D0660">
        <w:rPr>
          <w:spacing w:val="-5"/>
          <w:lang w:val="fr-FR"/>
        </w:rPr>
        <w:t xml:space="preserve"> </w:t>
      </w:r>
      <w:r w:rsidRPr="005D0660">
        <w:rPr>
          <w:lang w:val="fr-FR"/>
        </w:rPr>
        <w:t>une</w:t>
      </w:r>
      <w:r w:rsidRPr="005D0660">
        <w:rPr>
          <w:spacing w:val="-13"/>
          <w:lang w:val="fr-FR"/>
        </w:rPr>
        <w:t xml:space="preserve"> </w:t>
      </w:r>
      <w:r w:rsidRPr="005D0660">
        <w:rPr>
          <w:lang w:val="fr-FR"/>
        </w:rPr>
        <w:t>liste</w:t>
      </w:r>
      <w:r w:rsidRPr="005D0660">
        <w:rPr>
          <w:spacing w:val="-7"/>
          <w:lang w:val="fr-FR"/>
        </w:rPr>
        <w:t xml:space="preserve"> </w:t>
      </w:r>
      <w:r w:rsidRPr="005D0660">
        <w:rPr>
          <w:lang w:val="fr-FR"/>
        </w:rPr>
        <w:t>de</w:t>
      </w:r>
      <w:r w:rsidRPr="005D0660">
        <w:rPr>
          <w:spacing w:val="-13"/>
          <w:lang w:val="fr-FR"/>
        </w:rPr>
        <w:t xml:space="preserve"> </w:t>
      </w:r>
      <w:r w:rsidRPr="005D0660">
        <w:rPr>
          <w:lang w:val="fr-FR"/>
        </w:rPr>
        <w:t>confiance</w:t>
      </w:r>
      <w:r w:rsidRPr="005D0660">
        <w:rPr>
          <w:spacing w:val="-7"/>
          <w:lang w:val="fr-FR"/>
        </w:rPr>
        <w:t xml:space="preserve"> </w:t>
      </w:r>
      <w:r w:rsidRPr="005D0660">
        <w:rPr>
          <w:lang w:val="fr-FR"/>
        </w:rPr>
        <w:t>d'un</w:t>
      </w:r>
      <w:r w:rsidRPr="005D0660">
        <w:rPr>
          <w:spacing w:val="-8"/>
          <w:lang w:val="fr-FR"/>
        </w:rPr>
        <w:t xml:space="preserve"> </w:t>
      </w:r>
      <w:r w:rsidRPr="005D0660">
        <w:rPr>
          <w:lang w:val="fr-FR"/>
        </w:rPr>
        <w:t>autre</w:t>
      </w:r>
      <w:r w:rsidRPr="005D0660">
        <w:rPr>
          <w:spacing w:val="-12"/>
          <w:lang w:val="fr-FR"/>
        </w:rPr>
        <w:t xml:space="preserve"> </w:t>
      </w:r>
      <w:r w:rsidRPr="005D0660">
        <w:rPr>
          <w:lang w:val="fr-FR"/>
        </w:rPr>
        <w:t>Etat-membre</w:t>
      </w:r>
      <w:r w:rsidRPr="005D0660">
        <w:rPr>
          <w:spacing w:val="-8"/>
          <w:lang w:val="fr-FR"/>
        </w:rPr>
        <w:t xml:space="preserve"> </w:t>
      </w:r>
      <w:r w:rsidRPr="005D0660">
        <w:rPr>
          <w:lang w:val="fr-FR"/>
        </w:rPr>
        <w:t>de</w:t>
      </w:r>
      <w:r w:rsidRPr="005D0660">
        <w:rPr>
          <w:spacing w:val="-12"/>
          <w:lang w:val="fr-FR"/>
        </w:rPr>
        <w:t xml:space="preserve"> </w:t>
      </w:r>
      <w:r w:rsidRPr="005D0660">
        <w:rPr>
          <w:lang w:val="fr-FR"/>
        </w:rPr>
        <w:t>l'Union</w:t>
      </w:r>
      <w:r w:rsidRPr="005D0660">
        <w:rPr>
          <w:spacing w:val="-8"/>
          <w:lang w:val="fr-FR"/>
        </w:rPr>
        <w:t xml:space="preserve"> </w:t>
      </w:r>
      <w:r w:rsidRPr="005D0660">
        <w:rPr>
          <w:lang w:val="fr-FR"/>
        </w:rPr>
        <w:t>européenne.</w:t>
      </w:r>
    </w:p>
    <w:p w14:paraId="28BF906C" w14:textId="77777777" w:rsidR="00483434" w:rsidRPr="005D0660" w:rsidRDefault="00483434">
      <w:pPr>
        <w:pStyle w:val="Corpsdetexte"/>
        <w:spacing w:before="8"/>
        <w:rPr>
          <w:sz w:val="19"/>
          <w:lang w:val="fr-FR"/>
        </w:rPr>
      </w:pPr>
    </w:p>
    <w:p w14:paraId="581459D2" w14:textId="77777777" w:rsidR="00483434" w:rsidRPr="005D0660" w:rsidRDefault="002E3BE9">
      <w:pPr>
        <w:pStyle w:val="Corpsdetexte"/>
        <w:ind w:left="532" w:right="356"/>
        <w:jc w:val="both"/>
        <w:rPr>
          <w:lang w:val="fr-FR"/>
        </w:rPr>
      </w:pPr>
      <w:r w:rsidRPr="005D0660">
        <w:rPr>
          <w:lang w:val="fr-FR"/>
        </w:rPr>
        <w:t>Toutefois, le candidat est libre d'utiliser le certificat de son choix si celui-ci est conforme aux obligations minimales résultant du RGS.</w:t>
      </w:r>
    </w:p>
    <w:p w14:paraId="1FC6BE49" w14:textId="77777777" w:rsidR="00483434" w:rsidRPr="005D0660" w:rsidRDefault="002E3BE9">
      <w:pPr>
        <w:pStyle w:val="Corpsdetexte"/>
        <w:spacing w:before="1"/>
        <w:ind w:left="532"/>
        <w:jc w:val="both"/>
        <w:rPr>
          <w:lang w:val="fr-FR"/>
        </w:rPr>
      </w:pPr>
      <w:r w:rsidRPr="005D0660">
        <w:rPr>
          <w:lang w:val="fr-FR"/>
        </w:rPr>
        <w:t>Dans ce cas, il doit transmettre tous les éléments nécessaires à la vérification de cette conformité.</w:t>
      </w:r>
    </w:p>
    <w:p w14:paraId="267EA6B3" w14:textId="77777777" w:rsidR="00483434" w:rsidRPr="005D0660" w:rsidRDefault="002E3BE9">
      <w:pPr>
        <w:pStyle w:val="Corpsdetexte"/>
        <w:spacing w:before="1"/>
        <w:ind w:left="532" w:right="353"/>
        <w:jc w:val="both"/>
        <w:rPr>
          <w:lang w:val="fr-FR"/>
        </w:rPr>
      </w:pPr>
      <w:r w:rsidRPr="005D0660">
        <w:rPr>
          <w:lang w:val="fr-FR"/>
        </w:rPr>
        <w:t>Les</w:t>
      </w:r>
      <w:r w:rsidRPr="005D0660">
        <w:rPr>
          <w:spacing w:val="-6"/>
          <w:lang w:val="fr-FR"/>
        </w:rPr>
        <w:t xml:space="preserve"> </w:t>
      </w:r>
      <w:r w:rsidRPr="005D0660">
        <w:rPr>
          <w:lang w:val="fr-FR"/>
        </w:rPr>
        <w:t>documents</w:t>
      </w:r>
      <w:r w:rsidRPr="005D0660">
        <w:rPr>
          <w:spacing w:val="-5"/>
          <w:lang w:val="fr-FR"/>
        </w:rPr>
        <w:t xml:space="preserve"> </w:t>
      </w:r>
      <w:r w:rsidRPr="005D0660">
        <w:rPr>
          <w:lang w:val="fr-FR"/>
        </w:rPr>
        <w:t>devront</w:t>
      </w:r>
      <w:r w:rsidRPr="005D0660">
        <w:rPr>
          <w:spacing w:val="-8"/>
          <w:lang w:val="fr-FR"/>
        </w:rPr>
        <w:t xml:space="preserve"> </w:t>
      </w:r>
      <w:r w:rsidRPr="005D0660">
        <w:rPr>
          <w:lang w:val="fr-FR"/>
        </w:rPr>
        <w:t>être</w:t>
      </w:r>
      <w:r w:rsidRPr="005D0660">
        <w:rPr>
          <w:spacing w:val="-13"/>
          <w:lang w:val="fr-FR"/>
        </w:rPr>
        <w:t xml:space="preserve"> </w:t>
      </w:r>
      <w:r w:rsidRPr="005D0660">
        <w:rPr>
          <w:lang w:val="fr-FR"/>
        </w:rPr>
        <w:t>préalablement</w:t>
      </w:r>
      <w:r w:rsidRPr="005D0660">
        <w:rPr>
          <w:spacing w:val="-4"/>
          <w:lang w:val="fr-FR"/>
        </w:rPr>
        <w:t xml:space="preserve"> </w:t>
      </w:r>
      <w:r w:rsidRPr="005D0660">
        <w:rPr>
          <w:lang w:val="fr-FR"/>
        </w:rPr>
        <w:t>traités</w:t>
      </w:r>
      <w:r w:rsidRPr="005D0660">
        <w:rPr>
          <w:spacing w:val="-5"/>
          <w:lang w:val="fr-FR"/>
        </w:rPr>
        <w:t xml:space="preserve"> </w:t>
      </w:r>
      <w:r w:rsidRPr="005D0660">
        <w:rPr>
          <w:lang w:val="fr-FR"/>
        </w:rPr>
        <w:t>par</w:t>
      </w:r>
      <w:r w:rsidRPr="005D0660">
        <w:rPr>
          <w:spacing w:val="-10"/>
          <w:lang w:val="fr-FR"/>
        </w:rPr>
        <w:t xml:space="preserve"> </w:t>
      </w:r>
      <w:r w:rsidRPr="005D0660">
        <w:rPr>
          <w:spacing w:val="-3"/>
          <w:lang w:val="fr-FR"/>
        </w:rPr>
        <w:t>les</w:t>
      </w:r>
      <w:r w:rsidRPr="005D0660">
        <w:rPr>
          <w:spacing w:val="-6"/>
          <w:lang w:val="fr-FR"/>
        </w:rPr>
        <w:t xml:space="preserve"> </w:t>
      </w:r>
      <w:r w:rsidRPr="005D0660">
        <w:rPr>
          <w:lang w:val="fr-FR"/>
        </w:rPr>
        <w:t>candidats</w:t>
      </w:r>
      <w:r w:rsidRPr="005D0660">
        <w:rPr>
          <w:spacing w:val="-5"/>
          <w:lang w:val="fr-FR"/>
        </w:rPr>
        <w:t xml:space="preserve"> </w:t>
      </w:r>
      <w:r w:rsidRPr="005D0660">
        <w:rPr>
          <w:lang w:val="fr-FR"/>
        </w:rPr>
        <w:t>par</w:t>
      </w:r>
      <w:r w:rsidRPr="005D0660">
        <w:rPr>
          <w:spacing w:val="-6"/>
          <w:lang w:val="fr-FR"/>
        </w:rPr>
        <w:t xml:space="preserve"> </w:t>
      </w:r>
      <w:r w:rsidRPr="005D0660">
        <w:rPr>
          <w:lang w:val="fr-FR"/>
        </w:rPr>
        <w:t>un</w:t>
      </w:r>
      <w:r w:rsidRPr="005D0660">
        <w:rPr>
          <w:spacing w:val="-7"/>
          <w:lang w:val="fr-FR"/>
        </w:rPr>
        <w:t xml:space="preserve"> </w:t>
      </w:r>
      <w:r w:rsidRPr="005D0660">
        <w:rPr>
          <w:lang w:val="fr-FR"/>
        </w:rPr>
        <w:t>anti-virus</w:t>
      </w:r>
      <w:r w:rsidRPr="005D0660">
        <w:rPr>
          <w:spacing w:val="-5"/>
          <w:lang w:val="fr-FR"/>
        </w:rPr>
        <w:t xml:space="preserve"> </w:t>
      </w:r>
      <w:r w:rsidRPr="005D0660">
        <w:rPr>
          <w:lang w:val="fr-FR"/>
        </w:rPr>
        <w:t>régulièrement</w:t>
      </w:r>
      <w:r w:rsidRPr="005D0660">
        <w:rPr>
          <w:spacing w:val="-5"/>
          <w:lang w:val="fr-FR"/>
        </w:rPr>
        <w:t xml:space="preserve"> </w:t>
      </w:r>
      <w:r w:rsidRPr="005D0660">
        <w:rPr>
          <w:lang w:val="fr-FR"/>
        </w:rPr>
        <w:t>mis</w:t>
      </w:r>
      <w:r w:rsidRPr="005D0660">
        <w:rPr>
          <w:spacing w:val="-10"/>
          <w:lang w:val="fr-FR"/>
        </w:rPr>
        <w:t xml:space="preserve"> </w:t>
      </w:r>
      <w:r w:rsidRPr="005D0660">
        <w:rPr>
          <w:lang w:val="fr-FR"/>
        </w:rPr>
        <w:t>à</w:t>
      </w:r>
      <w:r w:rsidRPr="005D0660">
        <w:rPr>
          <w:spacing w:val="-7"/>
          <w:lang w:val="fr-FR"/>
        </w:rPr>
        <w:t xml:space="preserve"> </w:t>
      </w:r>
      <w:r w:rsidRPr="005D0660">
        <w:rPr>
          <w:lang w:val="fr-FR"/>
        </w:rPr>
        <w:t xml:space="preserve">jour. Tout document contenant un virus informatique fera </w:t>
      </w:r>
      <w:r w:rsidRPr="005D0660">
        <w:rPr>
          <w:spacing w:val="-3"/>
          <w:lang w:val="fr-FR"/>
        </w:rPr>
        <w:t xml:space="preserve">l'objet </w:t>
      </w:r>
      <w:r w:rsidRPr="005D0660">
        <w:rPr>
          <w:lang w:val="fr-FR"/>
        </w:rPr>
        <w:t>d'un archivage de sécurité et sera réputé n'avoir jamais été reçu. Le candidat concerné en sera</w:t>
      </w:r>
      <w:r w:rsidRPr="005D0660">
        <w:rPr>
          <w:spacing w:val="2"/>
          <w:lang w:val="fr-FR"/>
        </w:rPr>
        <w:t xml:space="preserve"> </w:t>
      </w:r>
      <w:r w:rsidRPr="005D0660">
        <w:rPr>
          <w:lang w:val="fr-FR"/>
        </w:rPr>
        <w:t>informé.</w:t>
      </w:r>
    </w:p>
    <w:p w14:paraId="63CDF2FF" w14:textId="77777777" w:rsidR="00483434" w:rsidRPr="005D0660" w:rsidRDefault="00483434">
      <w:pPr>
        <w:pStyle w:val="Corpsdetexte"/>
        <w:spacing w:before="1"/>
        <w:rPr>
          <w:lang w:val="fr-FR"/>
        </w:rPr>
      </w:pPr>
    </w:p>
    <w:p w14:paraId="6EF015E6" w14:textId="77777777" w:rsidR="00483434" w:rsidRPr="005D0660" w:rsidRDefault="002E3BE9">
      <w:pPr>
        <w:pStyle w:val="Corpsdetexte"/>
        <w:spacing w:line="480" w:lineRule="auto"/>
        <w:ind w:left="532" w:right="1084"/>
        <w:rPr>
          <w:lang w:val="fr-FR"/>
        </w:rPr>
      </w:pPr>
      <w:r w:rsidRPr="005D0660">
        <w:rPr>
          <w:lang w:val="fr-FR"/>
        </w:rPr>
        <w:t xml:space="preserve">Les frais d’accès au réseau et de recours à la signature électronique sont à la charge des candidats. Les documents transmis par voie électronique seront </w:t>
      </w:r>
      <w:proofErr w:type="spellStart"/>
      <w:r w:rsidRPr="005D0660">
        <w:rPr>
          <w:lang w:val="fr-FR"/>
        </w:rPr>
        <w:t>re-matérialisés</w:t>
      </w:r>
      <w:proofErr w:type="spellEnd"/>
      <w:r w:rsidRPr="005D0660">
        <w:rPr>
          <w:lang w:val="fr-FR"/>
        </w:rPr>
        <w:t xml:space="preserve"> par le candidat attributaire.</w:t>
      </w:r>
    </w:p>
    <w:p w14:paraId="0B84FCAA" w14:textId="77777777" w:rsidR="00483434" w:rsidRPr="005D0660" w:rsidRDefault="002E3BE9">
      <w:pPr>
        <w:pStyle w:val="Corpsdetexte"/>
        <w:ind w:left="532" w:right="642"/>
        <w:rPr>
          <w:lang w:val="fr-FR"/>
        </w:rPr>
      </w:pPr>
      <w:r w:rsidRPr="005D0660">
        <w:rPr>
          <w:lang w:val="fr-FR"/>
        </w:rPr>
        <w:t>Le candidat en sera informé et devra fournir tous les documents sur support papier en original et fera son affaire des frais de transmission au Maître d'Ouvrage/Œuvre.</w:t>
      </w:r>
    </w:p>
    <w:p w14:paraId="07DDACA6" w14:textId="77777777" w:rsidR="00483434" w:rsidRPr="005D0660" w:rsidRDefault="00483434">
      <w:pPr>
        <w:pStyle w:val="Corpsdetexte"/>
        <w:rPr>
          <w:lang w:val="fr-FR"/>
        </w:rPr>
      </w:pPr>
    </w:p>
    <w:p w14:paraId="5E351A32" w14:textId="77777777" w:rsidR="00483434" w:rsidRPr="005D0660" w:rsidRDefault="00483434">
      <w:pPr>
        <w:pStyle w:val="Corpsdetexte"/>
        <w:rPr>
          <w:lang w:val="fr-FR"/>
        </w:rPr>
      </w:pPr>
    </w:p>
    <w:p w14:paraId="363ACB5A" w14:textId="3909FABB" w:rsidR="00483434" w:rsidRPr="005D0660" w:rsidRDefault="008052AB">
      <w:pPr>
        <w:pStyle w:val="Corpsdetexte"/>
        <w:spacing w:before="10"/>
        <w:rPr>
          <w:sz w:val="17"/>
          <w:lang w:val="fr-FR"/>
        </w:rPr>
      </w:pPr>
      <w:r w:rsidRPr="005D0660">
        <w:rPr>
          <w:noProof/>
          <w:lang w:val="fr-FR" w:eastAsia="fr-FR"/>
        </w:rPr>
        <mc:AlternateContent>
          <mc:Choice Requires="wps">
            <w:drawing>
              <wp:anchor distT="0" distB="0" distL="0" distR="0" simplePos="0" relativeHeight="251663360" behindDoc="1" locked="0" layoutInCell="1" allowOverlap="1" wp14:anchorId="616AD494" wp14:editId="183EB748">
                <wp:simplePos x="0" y="0"/>
                <wp:positionH relativeFrom="page">
                  <wp:posOffset>701040</wp:posOffset>
                </wp:positionH>
                <wp:positionV relativeFrom="paragraph">
                  <wp:posOffset>146050</wp:posOffset>
                </wp:positionV>
                <wp:extent cx="6154420" cy="161925"/>
                <wp:effectExtent l="0" t="0" r="0" b="0"/>
                <wp:wrapTopAndBottom/>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1619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F7EDB2" w14:textId="77777777" w:rsidR="00BC7FBD" w:rsidRPr="00313196" w:rsidRDefault="00BC7FBD">
                            <w:pPr>
                              <w:ind w:left="28"/>
                              <w:rPr>
                                <w:b/>
                                <w:lang w:val="fr-FR"/>
                              </w:rPr>
                            </w:pPr>
                            <w:r w:rsidRPr="00313196">
                              <w:rPr>
                                <w:b/>
                                <w:lang w:val="fr-FR"/>
                              </w:rPr>
                              <w:t>ARTICLE 7. DISPOSITIONS RELATIVES A LA COPIE DE SAUVEGARDE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AD494" id="Text Box 3" o:spid="_x0000_s1027" type="#_x0000_t202" style="position:absolute;margin-left:55.2pt;margin-top:11.5pt;width:484.6pt;height:12.7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" fillcolor="silver" stroked="f">
                <v:textbox inset="0,0,0,0">
                  <w:txbxContent>
                    <w:p w14:paraId="39F7EDB2" w14:textId="77777777" w:rsidR="00BC7FBD" w:rsidRPr="00313196" w:rsidRDefault="00BC7FBD">
                      <w:pPr>
                        <w:ind w:left="28"/>
                        <w:rPr>
                          <w:b/>
                          <w:lang w:val="fr-FR"/>
                        </w:rPr>
                      </w:pPr>
                      <w:r w:rsidRPr="00313196">
                        <w:rPr>
                          <w:b/>
                          <w:lang w:val="fr-FR"/>
                        </w:rPr>
                        <w:t>ARTICLE 7. DISPOSITIONS RELATIVES A LA COPIE DE SAUVEGARDE</w:t>
                      </w:r>
                    </w:p>
                  </w:txbxContent>
                </v:textbox>
                <w10:wrap type="topAndBottom" anchorx="page"/>
              </v:shape>
            </w:pict>
          </mc:Fallback>
        </mc:AlternateContent>
      </w:r>
    </w:p>
    <w:p w14:paraId="089817B6" w14:textId="77777777" w:rsidR="00483434" w:rsidRPr="005D0660" w:rsidRDefault="00483434">
      <w:pPr>
        <w:pStyle w:val="Corpsdetexte"/>
        <w:spacing w:before="5"/>
        <w:rPr>
          <w:sz w:val="10"/>
          <w:lang w:val="fr-FR"/>
        </w:rPr>
      </w:pPr>
    </w:p>
    <w:p w14:paraId="4DD256B1" w14:textId="77777777" w:rsidR="00483434" w:rsidRPr="005D0660" w:rsidRDefault="002E3BE9">
      <w:pPr>
        <w:pStyle w:val="Corpsdetexte"/>
        <w:spacing w:before="95"/>
        <w:ind w:left="532"/>
        <w:rPr>
          <w:lang w:val="fr-FR"/>
        </w:rPr>
      </w:pPr>
      <w:r w:rsidRPr="005D0660">
        <w:rPr>
          <w:lang w:val="fr-FR"/>
        </w:rPr>
        <w:t>Sans objet</w:t>
      </w:r>
    </w:p>
    <w:p w14:paraId="19549946" w14:textId="77777777" w:rsidR="00483434" w:rsidRPr="005D0660" w:rsidRDefault="00483434">
      <w:pPr>
        <w:pStyle w:val="Corpsdetexte"/>
        <w:rPr>
          <w:lang w:val="fr-FR"/>
        </w:rPr>
      </w:pPr>
    </w:p>
    <w:p w14:paraId="5D88C528" w14:textId="1B392C25" w:rsidR="00483434" w:rsidRPr="005D0660" w:rsidRDefault="008052AB">
      <w:pPr>
        <w:pStyle w:val="Corpsdetexte"/>
        <w:spacing w:before="7"/>
        <w:rPr>
          <w:sz w:val="17"/>
          <w:lang w:val="fr-FR"/>
        </w:rPr>
      </w:pPr>
      <w:r w:rsidRPr="005D0660">
        <w:rPr>
          <w:noProof/>
          <w:lang w:val="fr-FR" w:eastAsia="fr-FR"/>
        </w:rPr>
        <mc:AlternateContent>
          <mc:Choice Requires="wps">
            <w:drawing>
              <wp:anchor distT="0" distB="0" distL="0" distR="0" simplePos="0" relativeHeight="251664384" behindDoc="1" locked="0" layoutInCell="1" allowOverlap="1" wp14:anchorId="5A6A27B4" wp14:editId="5488B29E">
                <wp:simplePos x="0" y="0"/>
                <wp:positionH relativeFrom="page">
                  <wp:posOffset>701040</wp:posOffset>
                </wp:positionH>
                <wp:positionV relativeFrom="paragraph">
                  <wp:posOffset>144145</wp:posOffset>
                </wp:positionV>
                <wp:extent cx="6154420" cy="161925"/>
                <wp:effectExtent l="0" t="0" r="0" b="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1619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4C7AAA" w14:textId="77777777" w:rsidR="00BC7FBD" w:rsidRDefault="00BC7FBD">
                            <w:pPr>
                              <w:ind w:left="28"/>
                              <w:rPr>
                                <w:b/>
                              </w:rPr>
                            </w:pPr>
                            <w:r>
                              <w:rPr>
                                <w:b/>
                              </w:rPr>
                              <w:t>ARTICLE 8. RENSEIGNEMENTS COMPLEMENTAIRES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A27B4" id="Text Box 2" o:spid="_x0000_s1028" type="#_x0000_t202" style="position:absolute;margin-left:55.2pt;margin-top:11.35pt;width:484.6pt;height:12.7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" fillcolor="silver" stroked="f">
                <v:textbox inset="0,0,0,0">
                  <w:txbxContent>
                    <w:p w14:paraId="384C7AAA" w14:textId="77777777" w:rsidR="00BC7FBD" w:rsidRDefault="00BC7FBD">
                      <w:pPr>
                        <w:ind w:left="28"/>
                        <w:rPr>
                          <w:b/>
                        </w:rPr>
                      </w:pPr>
                      <w:r>
                        <w:rPr>
                          <w:b/>
                        </w:rPr>
                        <w:t>ARTICLE 8. RENSEIGNEMENTS COMPLEMENTAIRES</w:t>
                      </w:r>
                    </w:p>
                  </w:txbxContent>
                </v:textbox>
                <w10:wrap type="topAndBottom" anchorx="page"/>
              </v:shape>
            </w:pict>
          </mc:Fallback>
        </mc:AlternateContent>
      </w:r>
    </w:p>
    <w:p w14:paraId="6300683F" w14:textId="77777777" w:rsidR="00483434" w:rsidRPr="005D0660" w:rsidRDefault="00483434">
      <w:pPr>
        <w:pStyle w:val="Corpsdetexte"/>
        <w:spacing w:before="5"/>
        <w:rPr>
          <w:sz w:val="10"/>
          <w:lang w:val="fr-FR"/>
        </w:rPr>
      </w:pPr>
    </w:p>
    <w:p w14:paraId="21AC1520" w14:textId="77777777" w:rsidR="00483434" w:rsidRPr="005D0660" w:rsidRDefault="002E3BE9">
      <w:pPr>
        <w:pStyle w:val="Corpsdetexte"/>
        <w:spacing w:before="95"/>
        <w:ind w:left="532" w:right="348"/>
        <w:jc w:val="both"/>
        <w:rPr>
          <w:sz w:val="24"/>
          <w:lang w:val="fr-FR"/>
        </w:rPr>
      </w:pPr>
      <w:r w:rsidRPr="005D0660">
        <w:rPr>
          <w:lang w:val="fr-FR"/>
        </w:rPr>
        <w:t xml:space="preserve">Pour obtenir tous les renseignements complémentaires qui leur seraient nécessaires au cours de leur étude, les candidats devront faire parvenir leur demande au plus tard 10 jours calendaires avant la date limite de remise des offres, via le profil acheteur : </w:t>
      </w:r>
      <w:r w:rsidRPr="000321FE">
        <w:rPr>
          <w:color w:val="4472C4"/>
          <w:sz w:val="24"/>
          <w:u w:val="single" w:color="4472C4"/>
          <w:lang w:val="fr-FR"/>
        </w:rPr>
        <w:t>https://alsacemarchespublics.eu</w:t>
      </w:r>
    </w:p>
    <w:p w14:paraId="61B3371A" w14:textId="77777777" w:rsidR="00483434" w:rsidRPr="005D0660" w:rsidRDefault="00483434">
      <w:pPr>
        <w:pStyle w:val="Corpsdetexte"/>
        <w:rPr>
          <w:lang w:val="fr-FR"/>
        </w:rPr>
      </w:pPr>
    </w:p>
    <w:p w14:paraId="3355CF6A" w14:textId="77777777" w:rsidR="00483434" w:rsidRPr="005D0660" w:rsidRDefault="00483434">
      <w:pPr>
        <w:pStyle w:val="Corpsdetexte"/>
        <w:spacing w:before="10"/>
        <w:rPr>
          <w:sz w:val="19"/>
          <w:lang w:val="fr-FR"/>
        </w:rPr>
      </w:pPr>
    </w:p>
    <w:p w14:paraId="7E02EFB8" w14:textId="77777777" w:rsidR="00483434" w:rsidRPr="005D0660" w:rsidRDefault="002E3BE9">
      <w:pPr>
        <w:pStyle w:val="Corpsdetexte"/>
        <w:spacing w:before="1"/>
        <w:ind w:left="532" w:right="354"/>
        <w:rPr>
          <w:lang w:val="fr-FR"/>
        </w:rPr>
      </w:pPr>
      <w:r w:rsidRPr="005D0660">
        <w:rPr>
          <w:lang w:val="fr-FR"/>
        </w:rPr>
        <w:t>Une réponse sera alors adressée en temps utile à tous les candidats ayant retiré ou reçu le dossier, au plus tard 6 jours avant la date limite de remise des offres.</w:t>
      </w:r>
    </w:p>
    <w:p w14:paraId="51B35A5B" w14:textId="77777777" w:rsidR="00483434" w:rsidRPr="005D0660" w:rsidRDefault="00483434">
      <w:pPr>
        <w:pStyle w:val="Corpsdetexte"/>
        <w:spacing w:before="1"/>
        <w:rPr>
          <w:lang w:val="fr-FR"/>
        </w:rPr>
      </w:pPr>
    </w:p>
    <w:p w14:paraId="689E4047" w14:textId="77777777" w:rsidR="00483434" w:rsidRPr="005D0660" w:rsidRDefault="002E3BE9">
      <w:pPr>
        <w:pStyle w:val="Corpsdetexte"/>
        <w:ind w:left="532" w:right="265"/>
        <w:rPr>
          <w:lang w:val="fr-FR"/>
        </w:rPr>
      </w:pPr>
      <w:r w:rsidRPr="005D0660">
        <w:rPr>
          <w:lang w:val="fr-FR"/>
        </w:rPr>
        <w:t>Les candidats devront utiliser les fonctionnalités de la plate-forme de dématérialisation et recevront en retour une réponse par voie électronique par l'intermédiaire de cette plate-forme.</w:t>
      </w:r>
    </w:p>
    <w:p w14:paraId="1A14E13A" w14:textId="77777777" w:rsidR="00483434" w:rsidRPr="005D0660" w:rsidRDefault="00483434">
      <w:pPr>
        <w:pStyle w:val="Corpsdetexte"/>
        <w:spacing w:before="1"/>
        <w:rPr>
          <w:lang w:val="fr-FR"/>
        </w:rPr>
      </w:pPr>
    </w:p>
    <w:p w14:paraId="2E112418" w14:textId="77777777" w:rsidR="00483434" w:rsidRPr="00B77BE6" w:rsidRDefault="002E3BE9">
      <w:pPr>
        <w:ind w:left="532"/>
        <w:rPr>
          <w:b/>
          <w:sz w:val="20"/>
          <w:lang w:val="fr-FR"/>
        </w:rPr>
      </w:pPr>
      <w:r w:rsidRPr="00B77BE6">
        <w:rPr>
          <w:b/>
          <w:sz w:val="20"/>
          <w:lang w:val="fr-FR"/>
        </w:rPr>
        <w:t>Aucune autre forme de demande de renseignement n’est autorisée et sera considérée comme nulle.</w:t>
      </w:r>
    </w:p>
    <w:p w14:paraId="654B25A8" w14:textId="77777777" w:rsidR="006865A0" w:rsidRDefault="006865A0">
      <w:pPr>
        <w:ind w:left="532"/>
        <w:rPr>
          <w:b/>
          <w:color w:val="FF0000"/>
          <w:sz w:val="20"/>
          <w:lang w:val="fr-FR"/>
        </w:rPr>
      </w:pPr>
    </w:p>
    <w:p w14:paraId="3AB4D1DD" w14:textId="77777777" w:rsidR="006865A0" w:rsidRDefault="006865A0">
      <w:pPr>
        <w:ind w:left="532"/>
        <w:rPr>
          <w:b/>
          <w:sz w:val="20"/>
          <w:lang w:val="fr-FR"/>
        </w:rPr>
      </w:pPr>
    </w:p>
    <w:p w14:paraId="3B56FA3F" w14:textId="77777777" w:rsidR="00B05D2C" w:rsidRDefault="00B05D2C">
      <w:pPr>
        <w:ind w:left="532"/>
        <w:rPr>
          <w:b/>
          <w:sz w:val="20"/>
          <w:lang w:val="fr-FR"/>
        </w:rPr>
      </w:pPr>
    </w:p>
    <w:p w14:paraId="15F1738C" w14:textId="77777777" w:rsidR="00B05D2C" w:rsidRDefault="00B05D2C">
      <w:pPr>
        <w:ind w:left="532"/>
        <w:rPr>
          <w:b/>
          <w:sz w:val="20"/>
          <w:lang w:val="fr-FR"/>
        </w:rPr>
      </w:pPr>
    </w:p>
    <w:p w14:paraId="3F3F9A71" w14:textId="77777777" w:rsidR="00B05D2C" w:rsidRDefault="00B05D2C">
      <w:pPr>
        <w:ind w:left="532"/>
        <w:rPr>
          <w:b/>
          <w:sz w:val="20"/>
          <w:lang w:val="fr-FR"/>
        </w:rPr>
      </w:pPr>
    </w:p>
    <w:p w14:paraId="62E29F0D" w14:textId="77777777" w:rsidR="00B05D2C" w:rsidRDefault="00B05D2C">
      <w:pPr>
        <w:ind w:left="532"/>
        <w:rPr>
          <w:b/>
          <w:sz w:val="20"/>
          <w:lang w:val="fr-FR"/>
        </w:rPr>
      </w:pPr>
    </w:p>
    <w:p w14:paraId="3A5AE81A" w14:textId="77777777" w:rsidR="00B05D2C" w:rsidRDefault="00B05D2C">
      <w:pPr>
        <w:ind w:left="532"/>
        <w:rPr>
          <w:b/>
          <w:sz w:val="20"/>
          <w:lang w:val="fr-FR"/>
        </w:rPr>
      </w:pPr>
    </w:p>
    <w:p w14:paraId="6FA2F60E" w14:textId="77777777" w:rsidR="00B05D2C" w:rsidRDefault="00B05D2C">
      <w:pPr>
        <w:ind w:left="532"/>
        <w:rPr>
          <w:b/>
          <w:sz w:val="20"/>
          <w:lang w:val="fr-FR"/>
        </w:rPr>
      </w:pPr>
    </w:p>
    <w:p w14:paraId="2D796807" w14:textId="77777777" w:rsidR="00B05D2C" w:rsidRDefault="00B05D2C">
      <w:pPr>
        <w:ind w:left="532"/>
        <w:rPr>
          <w:b/>
          <w:sz w:val="20"/>
          <w:lang w:val="fr-FR"/>
        </w:rPr>
      </w:pPr>
    </w:p>
    <w:p w14:paraId="6C61230A" w14:textId="77777777" w:rsidR="00B05D2C" w:rsidRDefault="00B05D2C">
      <w:pPr>
        <w:ind w:left="532"/>
        <w:rPr>
          <w:b/>
          <w:sz w:val="20"/>
          <w:lang w:val="fr-FR"/>
        </w:rPr>
      </w:pPr>
    </w:p>
    <w:p w14:paraId="010AB137" w14:textId="77777777" w:rsidR="00B05D2C" w:rsidRPr="005D0660" w:rsidRDefault="00B05D2C">
      <w:pPr>
        <w:ind w:left="532"/>
        <w:rPr>
          <w:b/>
          <w:sz w:val="20"/>
          <w:lang w:val="fr-FR"/>
        </w:rPr>
      </w:pPr>
    </w:p>
    <w:p w14:paraId="0FDA5015" w14:textId="77777777" w:rsidR="00483434" w:rsidRPr="005D0660" w:rsidRDefault="002E3BE9">
      <w:pPr>
        <w:tabs>
          <w:tab w:val="left" w:pos="10195"/>
        </w:tabs>
        <w:spacing w:before="69"/>
        <w:ind w:left="504"/>
        <w:rPr>
          <w:b/>
          <w:lang w:val="fr-FR"/>
        </w:rPr>
      </w:pPr>
      <w:r w:rsidRPr="005D0660">
        <w:rPr>
          <w:spacing w:val="-27"/>
          <w:shd w:val="clear" w:color="auto" w:fill="C0C0C0"/>
          <w:lang w:val="fr-FR"/>
        </w:rPr>
        <w:lastRenderedPageBreak/>
        <w:t xml:space="preserve"> </w:t>
      </w:r>
      <w:r w:rsidRPr="005D0660">
        <w:rPr>
          <w:b/>
          <w:shd w:val="clear" w:color="auto" w:fill="C0C0C0"/>
          <w:lang w:val="fr-FR"/>
        </w:rPr>
        <w:t xml:space="preserve">ARTICLE 9. VISITE </w:t>
      </w:r>
      <w:r w:rsidRPr="005D0660">
        <w:rPr>
          <w:b/>
          <w:spacing w:val="-2"/>
          <w:shd w:val="clear" w:color="auto" w:fill="C0C0C0"/>
          <w:lang w:val="fr-FR"/>
        </w:rPr>
        <w:t>DES</w:t>
      </w:r>
      <w:r w:rsidRPr="005D0660">
        <w:rPr>
          <w:b/>
          <w:spacing w:val="-4"/>
          <w:shd w:val="clear" w:color="auto" w:fill="C0C0C0"/>
          <w:lang w:val="fr-FR"/>
        </w:rPr>
        <w:t xml:space="preserve"> </w:t>
      </w:r>
      <w:r w:rsidRPr="005D0660">
        <w:rPr>
          <w:b/>
          <w:shd w:val="clear" w:color="auto" w:fill="C0C0C0"/>
          <w:lang w:val="fr-FR"/>
        </w:rPr>
        <w:t>LIEUX</w:t>
      </w:r>
      <w:r w:rsidRPr="005D0660">
        <w:rPr>
          <w:b/>
          <w:shd w:val="clear" w:color="auto" w:fill="C0C0C0"/>
          <w:lang w:val="fr-FR"/>
        </w:rPr>
        <w:tab/>
      </w:r>
    </w:p>
    <w:p w14:paraId="453EEA3B" w14:textId="77777777" w:rsidR="00483434" w:rsidRPr="005D0660" w:rsidRDefault="00483434">
      <w:pPr>
        <w:pStyle w:val="Corpsdetexte"/>
        <w:rPr>
          <w:b/>
          <w:sz w:val="24"/>
          <w:lang w:val="fr-FR"/>
        </w:rPr>
      </w:pPr>
    </w:p>
    <w:p w14:paraId="2355467F" w14:textId="77777777" w:rsidR="00483434" w:rsidRPr="005D0660" w:rsidRDefault="00483434">
      <w:pPr>
        <w:pStyle w:val="Corpsdetexte"/>
        <w:spacing w:before="6"/>
        <w:rPr>
          <w:sz w:val="28"/>
          <w:lang w:val="fr-FR"/>
        </w:rPr>
      </w:pPr>
    </w:p>
    <w:p w14:paraId="277B18A5" w14:textId="2AA1F0F8" w:rsidR="006865A0" w:rsidRPr="00B05D2C" w:rsidRDefault="002E3BE9" w:rsidP="008057D1">
      <w:pPr>
        <w:pStyle w:val="Titre4"/>
        <w:rPr>
          <w:u w:val="single"/>
          <w:lang w:val="fr-FR"/>
        </w:rPr>
      </w:pPr>
      <w:r w:rsidRPr="00B05D2C">
        <w:rPr>
          <w:u w:val="single"/>
          <w:lang w:val="fr-FR"/>
        </w:rPr>
        <w:t>Cette visite sera obligatoire et aura lieu</w:t>
      </w:r>
      <w:r w:rsidR="006865A0" w:rsidRPr="00B05D2C">
        <w:rPr>
          <w:u w:val="single"/>
          <w:lang w:val="fr-FR"/>
        </w:rPr>
        <w:t xml:space="preserve"> soit</w:t>
      </w:r>
      <w:r w:rsidR="000321FE" w:rsidRPr="00B05D2C">
        <w:rPr>
          <w:u w:val="single"/>
          <w:lang w:val="fr-FR"/>
        </w:rPr>
        <w:t> :</w:t>
      </w:r>
    </w:p>
    <w:p w14:paraId="500D36DA" w14:textId="77777777" w:rsidR="006865A0" w:rsidRPr="00B05D2C" w:rsidRDefault="006865A0" w:rsidP="008057D1">
      <w:pPr>
        <w:pStyle w:val="Titre4"/>
        <w:rPr>
          <w:lang w:val="fr-FR"/>
        </w:rPr>
      </w:pPr>
    </w:p>
    <w:p w14:paraId="3E9BFE27" w14:textId="00FF8C6F" w:rsidR="006865A0" w:rsidRPr="00905A0F" w:rsidRDefault="00534785" w:rsidP="006865A0">
      <w:pPr>
        <w:pStyle w:val="Titre4"/>
        <w:numPr>
          <w:ilvl w:val="0"/>
          <w:numId w:val="4"/>
        </w:numPr>
        <w:rPr>
          <w:color w:val="EE0000"/>
          <w:lang w:val="fr-FR"/>
        </w:rPr>
      </w:pPr>
      <w:r w:rsidRPr="00905A0F">
        <w:rPr>
          <w:color w:val="EE0000"/>
          <w:lang w:val="fr-FR"/>
        </w:rPr>
        <w:t xml:space="preserve">Lundi </w:t>
      </w:r>
      <w:r w:rsidR="00E6376F">
        <w:rPr>
          <w:color w:val="EE0000"/>
          <w:lang w:val="fr-FR"/>
        </w:rPr>
        <w:t>18 mai</w:t>
      </w:r>
      <w:r w:rsidR="00905A0F" w:rsidRPr="00905A0F">
        <w:rPr>
          <w:color w:val="EE0000"/>
          <w:lang w:val="fr-FR"/>
        </w:rPr>
        <w:t xml:space="preserve"> </w:t>
      </w:r>
      <w:r w:rsidRPr="00905A0F">
        <w:rPr>
          <w:color w:val="EE0000"/>
          <w:lang w:val="fr-FR"/>
        </w:rPr>
        <w:t>2026</w:t>
      </w:r>
      <w:r w:rsidR="00905A0F" w:rsidRPr="00905A0F">
        <w:rPr>
          <w:color w:val="EE0000"/>
          <w:lang w:val="fr-FR"/>
        </w:rPr>
        <w:t xml:space="preserve"> </w:t>
      </w:r>
      <w:r w:rsidR="00E6376F">
        <w:rPr>
          <w:color w:val="EE0000"/>
          <w:lang w:val="fr-FR"/>
        </w:rPr>
        <w:t>à 8h30</w:t>
      </w:r>
    </w:p>
    <w:p w14:paraId="197E37B4" w14:textId="28EC4457" w:rsidR="00483434" w:rsidRPr="00B05D2C" w:rsidRDefault="00E6376F" w:rsidP="006865A0">
      <w:pPr>
        <w:pStyle w:val="Titre4"/>
        <w:numPr>
          <w:ilvl w:val="0"/>
          <w:numId w:val="4"/>
        </w:numPr>
        <w:rPr>
          <w:lang w:val="fr-FR"/>
        </w:rPr>
      </w:pPr>
      <w:r>
        <w:rPr>
          <w:color w:val="EE0000"/>
          <w:lang w:val="fr-FR"/>
        </w:rPr>
        <w:t>Vendredi</w:t>
      </w:r>
      <w:r w:rsidR="00534785" w:rsidRPr="00905A0F">
        <w:rPr>
          <w:color w:val="EE0000"/>
          <w:lang w:val="fr-FR"/>
        </w:rPr>
        <w:t xml:space="preserve"> </w:t>
      </w:r>
      <w:r>
        <w:rPr>
          <w:color w:val="EE0000"/>
          <w:lang w:val="fr-FR"/>
        </w:rPr>
        <w:t>22 mai</w:t>
      </w:r>
      <w:r w:rsidR="00534785" w:rsidRPr="00905A0F">
        <w:rPr>
          <w:color w:val="EE0000"/>
          <w:lang w:val="fr-FR"/>
        </w:rPr>
        <w:t xml:space="preserve"> 2026</w:t>
      </w:r>
      <w:r w:rsidR="00905A0F" w:rsidRPr="00905A0F">
        <w:rPr>
          <w:color w:val="EE0000"/>
          <w:lang w:val="fr-FR"/>
        </w:rPr>
        <w:t xml:space="preserve"> </w:t>
      </w:r>
      <w:r>
        <w:rPr>
          <w:color w:val="EE0000"/>
          <w:lang w:val="fr-FR"/>
        </w:rPr>
        <w:t>à 8h30</w:t>
      </w:r>
    </w:p>
    <w:p w14:paraId="3F8A77BD" w14:textId="77777777" w:rsidR="000321FE" w:rsidRPr="00B05D2C" w:rsidRDefault="000321FE" w:rsidP="00B05D2C">
      <w:pPr>
        <w:pStyle w:val="Titre4"/>
        <w:ind w:left="282"/>
        <w:rPr>
          <w:lang w:val="fr-FR"/>
        </w:rPr>
      </w:pPr>
    </w:p>
    <w:p w14:paraId="787DD2D2" w14:textId="6A57C1FE" w:rsidR="000321FE" w:rsidRPr="00B05D2C" w:rsidRDefault="000321FE" w:rsidP="000321FE">
      <w:pPr>
        <w:pStyle w:val="Titre4"/>
        <w:rPr>
          <w:u w:val="single"/>
          <w:lang w:val="fr-FR"/>
        </w:rPr>
      </w:pPr>
      <w:r w:rsidRPr="00B05D2C">
        <w:rPr>
          <w:u w:val="single"/>
          <w:lang w:val="fr-FR"/>
        </w:rPr>
        <w:t xml:space="preserve">Horaires de passages : </w:t>
      </w:r>
    </w:p>
    <w:p w14:paraId="563C0C57" w14:textId="77777777" w:rsidR="000321FE" w:rsidRPr="00B05D2C" w:rsidRDefault="000321FE" w:rsidP="000321FE">
      <w:pPr>
        <w:pStyle w:val="Titre4"/>
        <w:rPr>
          <w:lang w:val="fr-FR"/>
        </w:rPr>
      </w:pPr>
    </w:p>
    <w:p w14:paraId="4978073E" w14:textId="27EC8A4F" w:rsidR="000321FE" w:rsidRDefault="00E6376F" w:rsidP="000321FE">
      <w:pPr>
        <w:pStyle w:val="Titre4"/>
      </w:pPr>
      <w:r>
        <w:t>8h30 – 9h</w:t>
      </w:r>
      <w:proofErr w:type="gramStart"/>
      <w:r w:rsidR="00FE5391">
        <w:t>15</w:t>
      </w:r>
      <w:r w:rsidR="000321FE" w:rsidRPr="00534785">
        <w:t> :</w:t>
      </w:r>
      <w:proofErr w:type="gramEnd"/>
      <w:r w:rsidR="000321FE" w:rsidRPr="00534785">
        <w:t xml:space="preserve"> </w:t>
      </w:r>
      <w:r w:rsidR="00766DAE" w:rsidRPr="00534785">
        <w:t>LOT 01</w:t>
      </w:r>
      <w:r>
        <w:t xml:space="preserve"> + </w:t>
      </w:r>
      <w:r w:rsidR="00FE5391">
        <w:t>LOT</w:t>
      </w:r>
      <w:r>
        <w:t xml:space="preserve"> 07</w:t>
      </w:r>
      <w:r w:rsidR="00FE5391">
        <w:t xml:space="preserve"> + LOT 05</w:t>
      </w:r>
    </w:p>
    <w:p w14:paraId="63200AD6" w14:textId="454097FC" w:rsidR="000321FE" w:rsidRPr="00534785" w:rsidRDefault="000321FE" w:rsidP="00FE5391">
      <w:pPr>
        <w:pStyle w:val="Titre4"/>
        <w:ind w:left="0"/>
      </w:pPr>
    </w:p>
    <w:p w14:paraId="5F4C9D17" w14:textId="69340334" w:rsidR="000321FE" w:rsidRPr="00CF4796" w:rsidRDefault="000321FE" w:rsidP="000321FE">
      <w:pPr>
        <w:pStyle w:val="Titre4"/>
      </w:pPr>
      <w:r w:rsidRPr="00CF4796">
        <w:t>9h</w:t>
      </w:r>
      <w:r w:rsidR="00FE5391" w:rsidRPr="00CF4796">
        <w:t>15</w:t>
      </w:r>
      <w:r w:rsidRPr="00CF4796">
        <w:t xml:space="preserve"> à </w:t>
      </w:r>
      <w:r w:rsidR="00CF4796">
        <w:t>10</w:t>
      </w:r>
      <w:proofErr w:type="gramStart"/>
      <w:r w:rsidR="00CF4796">
        <w:t>h</w:t>
      </w:r>
      <w:r w:rsidR="001824E5" w:rsidRPr="00CF4796">
        <w:t xml:space="preserve"> </w:t>
      </w:r>
      <w:r w:rsidRPr="00CF4796">
        <w:t>:</w:t>
      </w:r>
      <w:proofErr w:type="gramEnd"/>
      <w:r w:rsidR="005C43D5" w:rsidRPr="00CF4796">
        <w:t xml:space="preserve"> </w:t>
      </w:r>
      <w:r w:rsidR="00FE5391" w:rsidRPr="00CF4796">
        <w:t>LOT 02 ET LOT 03</w:t>
      </w:r>
    </w:p>
    <w:p w14:paraId="4D63802C" w14:textId="77777777" w:rsidR="000321FE" w:rsidRPr="00CF4796" w:rsidRDefault="000321FE" w:rsidP="000321FE">
      <w:pPr>
        <w:pStyle w:val="Titre4"/>
      </w:pPr>
    </w:p>
    <w:p w14:paraId="19336408" w14:textId="39EEE941" w:rsidR="000321FE" w:rsidRDefault="000321FE" w:rsidP="000321FE">
      <w:pPr>
        <w:pStyle w:val="Titre4"/>
      </w:pPr>
      <w:r w:rsidRPr="00CF4796">
        <w:t>10h à 10h</w:t>
      </w:r>
      <w:proofErr w:type="gramStart"/>
      <w:r w:rsidR="00534785" w:rsidRPr="00CF4796">
        <w:t>30</w:t>
      </w:r>
      <w:r w:rsidRPr="00CF4796">
        <w:t> :</w:t>
      </w:r>
      <w:proofErr w:type="gramEnd"/>
      <w:r w:rsidRPr="00CF4796">
        <w:t xml:space="preserve"> </w:t>
      </w:r>
      <w:r w:rsidR="00FE5391" w:rsidRPr="00CF4796">
        <w:t>LOT 04</w:t>
      </w:r>
    </w:p>
    <w:p w14:paraId="34CDBF70" w14:textId="77777777" w:rsidR="00382B4C" w:rsidRDefault="00382B4C" w:rsidP="000321FE">
      <w:pPr>
        <w:pStyle w:val="Titre4"/>
      </w:pPr>
    </w:p>
    <w:p w14:paraId="36486BAF" w14:textId="1F4A717D" w:rsidR="00382B4C" w:rsidRPr="00CF4796" w:rsidRDefault="00382B4C" w:rsidP="000321FE">
      <w:pPr>
        <w:pStyle w:val="Titre4"/>
      </w:pPr>
      <w:r>
        <w:t>10h30 à 11h</w:t>
      </w:r>
      <w:proofErr w:type="gramStart"/>
      <w:r>
        <w:t>00 :</w:t>
      </w:r>
      <w:proofErr w:type="gramEnd"/>
      <w:r>
        <w:t xml:space="preserve"> </w:t>
      </w:r>
      <w:r w:rsidRPr="00CF4796">
        <w:rPr>
          <w:lang w:val="fr-FR"/>
        </w:rPr>
        <w:t xml:space="preserve">: </w:t>
      </w:r>
      <w:r w:rsidRPr="00B05D2C">
        <w:rPr>
          <w:lang w:val="fr-FR"/>
        </w:rPr>
        <w:t>LOT 0</w:t>
      </w:r>
      <w:r>
        <w:rPr>
          <w:lang w:val="fr-FR"/>
        </w:rPr>
        <w:t>6</w:t>
      </w:r>
      <w:r w:rsidRPr="00B05D2C">
        <w:rPr>
          <w:lang w:val="fr-FR"/>
        </w:rPr>
        <w:t xml:space="preserve"> Electricité</w:t>
      </w:r>
    </w:p>
    <w:p w14:paraId="42C5A05F" w14:textId="77777777" w:rsidR="000321FE" w:rsidRPr="00534785" w:rsidRDefault="000321FE" w:rsidP="00382B4C">
      <w:pPr>
        <w:pStyle w:val="Titre4"/>
        <w:ind w:left="0"/>
        <w:rPr>
          <w:lang w:val="fr-FR"/>
        </w:rPr>
      </w:pPr>
    </w:p>
    <w:p w14:paraId="300A773E" w14:textId="77777777" w:rsidR="000321FE" w:rsidRPr="00534785" w:rsidRDefault="000321FE" w:rsidP="00534785">
      <w:pPr>
        <w:pStyle w:val="Titre4"/>
        <w:ind w:left="0"/>
        <w:rPr>
          <w:lang w:val="fr-FR"/>
        </w:rPr>
      </w:pPr>
    </w:p>
    <w:p w14:paraId="1A2BA565" w14:textId="77777777" w:rsidR="00483434" w:rsidRPr="00534785" w:rsidRDefault="00483434">
      <w:pPr>
        <w:pStyle w:val="Corpsdetexte"/>
        <w:spacing w:before="7"/>
        <w:rPr>
          <w:b/>
          <w:i/>
          <w:sz w:val="19"/>
          <w:lang w:val="fr-FR"/>
        </w:rPr>
      </w:pPr>
    </w:p>
    <w:p w14:paraId="1774E597" w14:textId="1497DEF8" w:rsidR="00483434" w:rsidRPr="00CD0B8B" w:rsidRDefault="002E3BE9">
      <w:pPr>
        <w:pStyle w:val="Corpsdetexte"/>
        <w:spacing w:before="1"/>
        <w:ind w:left="532"/>
        <w:rPr>
          <w:u w:val="single"/>
          <w:lang w:val="fr-FR"/>
        </w:rPr>
      </w:pPr>
      <w:r w:rsidRPr="00CD0B8B">
        <w:rPr>
          <w:u w:val="single"/>
          <w:lang w:val="fr-FR"/>
        </w:rPr>
        <w:t xml:space="preserve">Le </w:t>
      </w:r>
      <w:r w:rsidR="005D0660" w:rsidRPr="00CD0B8B">
        <w:rPr>
          <w:u w:val="single"/>
          <w:lang w:val="fr-FR"/>
        </w:rPr>
        <w:t>rendez-vous</w:t>
      </w:r>
      <w:r w:rsidRPr="00CD0B8B">
        <w:rPr>
          <w:u w:val="single"/>
          <w:lang w:val="fr-FR"/>
        </w:rPr>
        <w:t xml:space="preserve"> aura lieu devant </w:t>
      </w:r>
      <w:r w:rsidR="00534785" w:rsidRPr="00CD0B8B">
        <w:rPr>
          <w:u w:val="single"/>
          <w:lang w:val="fr-FR"/>
        </w:rPr>
        <w:t>le bâtiment</w:t>
      </w:r>
      <w:r w:rsidR="000321FE" w:rsidRPr="00CD0B8B">
        <w:rPr>
          <w:u w:val="single"/>
          <w:lang w:val="fr-FR"/>
        </w:rPr>
        <w:t xml:space="preserve">, </w:t>
      </w:r>
      <w:r w:rsidR="00E6376F">
        <w:rPr>
          <w:u w:val="single"/>
          <w:lang w:val="fr-FR"/>
        </w:rPr>
        <w:t>13 rue du Moulin</w:t>
      </w:r>
      <w:r w:rsidR="00534785" w:rsidRPr="00CD0B8B">
        <w:rPr>
          <w:u w:val="single"/>
          <w:lang w:val="fr-FR"/>
        </w:rPr>
        <w:t xml:space="preserve"> </w:t>
      </w:r>
      <w:r w:rsidR="000321FE" w:rsidRPr="00CD0B8B">
        <w:rPr>
          <w:u w:val="single"/>
          <w:lang w:val="fr-FR"/>
        </w:rPr>
        <w:t>67130 WISCHES</w:t>
      </w:r>
      <w:r w:rsidR="006865A0" w:rsidRPr="00CD0B8B">
        <w:rPr>
          <w:u w:val="single"/>
          <w:lang w:val="fr-FR"/>
        </w:rPr>
        <w:t>.</w:t>
      </w:r>
    </w:p>
    <w:p w14:paraId="7F1C2B2F" w14:textId="77777777" w:rsidR="00766DAE" w:rsidRPr="00B05D2C" w:rsidRDefault="00766DAE">
      <w:pPr>
        <w:pStyle w:val="Corpsdetexte"/>
        <w:spacing w:before="1"/>
        <w:ind w:left="532"/>
        <w:rPr>
          <w:lang w:val="fr-FR"/>
        </w:rPr>
      </w:pPr>
    </w:p>
    <w:p w14:paraId="61E161B9" w14:textId="21916701" w:rsidR="00766DAE" w:rsidRPr="00B05D2C" w:rsidRDefault="00766DAE">
      <w:pPr>
        <w:pStyle w:val="Corpsdetexte"/>
        <w:spacing w:before="1"/>
        <w:ind w:left="532"/>
        <w:rPr>
          <w:lang w:val="fr-FR"/>
        </w:rPr>
      </w:pPr>
      <w:r w:rsidRPr="00B05D2C">
        <w:rPr>
          <w:lang w:val="fr-FR"/>
        </w:rPr>
        <w:t xml:space="preserve">Pour une meilleure organisation, l’inscription à cette visite est obligatoire, par mail à DE OLIVEIRA ARCHITECTURE, </w:t>
      </w:r>
      <w:hyperlink r:id="rId15" w:history="1">
        <w:r w:rsidR="00CD0B8B" w:rsidRPr="004936AA">
          <w:rPr>
            <w:rStyle w:val="Lienhypertexte"/>
            <w:lang w:val="fr-FR"/>
          </w:rPr>
          <w:t>deoliveiramagalie@gmail.com</w:t>
        </w:r>
      </w:hyperlink>
      <w:r w:rsidR="00CD0B8B">
        <w:rPr>
          <w:lang w:val="fr-FR"/>
        </w:rPr>
        <w:t>, ou par téléphone 06 88 78 01 59.</w:t>
      </w:r>
    </w:p>
    <w:p w14:paraId="7A9899C9" w14:textId="77777777" w:rsidR="00483434" w:rsidRPr="00B05D2C" w:rsidRDefault="00483434">
      <w:pPr>
        <w:pStyle w:val="Corpsdetexte"/>
        <w:rPr>
          <w:lang w:val="fr-FR"/>
        </w:rPr>
      </w:pPr>
    </w:p>
    <w:p w14:paraId="4B509C3F" w14:textId="02EEE6E2" w:rsidR="00483434" w:rsidRPr="00E6376F" w:rsidRDefault="002E3BE9">
      <w:pPr>
        <w:pStyle w:val="Corpsdetexte"/>
        <w:spacing w:before="1"/>
        <w:ind w:left="532" w:right="718"/>
        <w:rPr>
          <w:b/>
          <w:bCs/>
          <w:lang w:val="fr-FR"/>
        </w:rPr>
      </w:pPr>
      <w:r w:rsidRPr="00B05D2C">
        <w:rPr>
          <w:lang w:val="fr-FR"/>
        </w:rPr>
        <w:t xml:space="preserve">Une attestation de visite sera délivrée aux entreprises présentes : </w:t>
      </w:r>
      <w:r w:rsidRPr="00E6376F">
        <w:rPr>
          <w:b/>
          <w:bCs/>
          <w:lang w:val="fr-FR"/>
        </w:rPr>
        <w:t>elle devra obligatoirement être jointe à leur offre</w:t>
      </w:r>
      <w:r w:rsidR="00E6376F">
        <w:rPr>
          <w:b/>
          <w:bCs/>
          <w:lang w:val="fr-FR"/>
        </w:rPr>
        <w:t>, valant 5 points dans la notation</w:t>
      </w:r>
      <w:r w:rsidR="0013596E" w:rsidRPr="00E6376F">
        <w:rPr>
          <w:b/>
          <w:bCs/>
          <w:lang w:val="fr-FR"/>
        </w:rPr>
        <w:t>.</w:t>
      </w:r>
    </w:p>
    <w:p w14:paraId="791B65D2" w14:textId="77777777" w:rsidR="00333CCA" w:rsidRPr="005D0660" w:rsidRDefault="00333CCA">
      <w:pPr>
        <w:pStyle w:val="Corpsdetexte"/>
        <w:spacing w:before="1"/>
        <w:ind w:left="532" w:right="718"/>
        <w:rPr>
          <w:lang w:val="fr-FR"/>
        </w:rPr>
      </w:pPr>
    </w:p>
    <w:p w14:paraId="2B1E2C91" w14:textId="4261D741" w:rsidR="00333CCA" w:rsidRPr="005D0660" w:rsidRDefault="00333CCA">
      <w:pPr>
        <w:pStyle w:val="Corpsdetexte"/>
        <w:spacing w:before="1"/>
        <w:ind w:left="532" w:right="718"/>
        <w:rPr>
          <w:lang w:val="fr-FR"/>
        </w:rPr>
      </w:pPr>
    </w:p>
    <w:sectPr w:rsidR="00333CCA" w:rsidRPr="005D0660">
      <w:pgSz w:w="11900" w:h="16840"/>
      <w:pgMar w:top="780" w:right="780" w:bottom="860" w:left="600" w:header="0" w:footer="6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0BCC5" w14:textId="77777777" w:rsidR="0052490D" w:rsidRDefault="0052490D">
      <w:r>
        <w:separator/>
      </w:r>
    </w:p>
  </w:endnote>
  <w:endnote w:type="continuationSeparator" w:id="0">
    <w:p w14:paraId="17077B13" w14:textId="77777777" w:rsidR="0052490D" w:rsidRDefault="00524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11DE1" w14:textId="437530EC" w:rsidR="00BC7FBD" w:rsidRDefault="00BC7FBD">
    <w:pPr>
      <w:pStyle w:val="Corpsdetex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5083D" w14:textId="77777777" w:rsidR="0052490D" w:rsidRDefault="0052490D">
      <w:r>
        <w:separator/>
      </w:r>
    </w:p>
  </w:footnote>
  <w:footnote w:type="continuationSeparator" w:id="0">
    <w:p w14:paraId="57DB0678" w14:textId="77777777" w:rsidR="0052490D" w:rsidRDefault="00524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635F6"/>
    <w:multiLevelType w:val="hybridMultilevel"/>
    <w:tmpl w:val="BCC0CA5C"/>
    <w:lvl w:ilvl="0" w:tplc="A75AC0C6">
      <w:numFmt w:val="bullet"/>
      <w:lvlText w:val="-"/>
      <w:lvlJc w:val="left"/>
      <w:pPr>
        <w:ind w:left="1382" w:hanging="284"/>
      </w:pPr>
      <w:rPr>
        <w:rFonts w:ascii="Times New Roman" w:eastAsia="Times New Roman" w:hAnsi="Times New Roman" w:cs="Times New Roman" w:hint="default"/>
        <w:w w:val="101"/>
        <w:sz w:val="19"/>
        <w:szCs w:val="19"/>
      </w:rPr>
    </w:lvl>
    <w:lvl w:ilvl="1" w:tplc="F3BC3A68">
      <w:numFmt w:val="bullet"/>
      <w:lvlText w:val="•"/>
      <w:lvlJc w:val="left"/>
      <w:pPr>
        <w:ind w:left="2294" w:hanging="284"/>
      </w:pPr>
      <w:rPr>
        <w:rFonts w:hint="default"/>
      </w:rPr>
    </w:lvl>
    <w:lvl w:ilvl="2" w:tplc="F258BF96">
      <w:numFmt w:val="bullet"/>
      <w:lvlText w:val="•"/>
      <w:lvlJc w:val="left"/>
      <w:pPr>
        <w:ind w:left="3208" w:hanging="284"/>
      </w:pPr>
      <w:rPr>
        <w:rFonts w:hint="default"/>
      </w:rPr>
    </w:lvl>
    <w:lvl w:ilvl="3" w:tplc="97BA5CC0">
      <w:numFmt w:val="bullet"/>
      <w:lvlText w:val="•"/>
      <w:lvlJc w:val="left"/>
      <w:pPr>
        <w:ind w:left="4122" w:hanging="284"/>
      </w:pPr>
      <w:rPr>
        <w:rFonts w:hint="default"/>
      </w:rPr>
    </w:lvl>
    <w:lvl w:ilvl="4" w:tplc="AEA43764">
      <w:numFmt w:val="bullet"/>
      <w:lvlText w:val="•"/>
      <w:lvlJc w:val="left"/>
      <w:pPr>
        <w:ind w:left="5036" w:hanging="284"/>
      </w:pPr>
      <w:rPr>
        <w:rFonts w:hint="default"/>
      </w:rPr>
    </w:lvl>
    <w:lvl w:ilvl="5" w:tplc="49827270">
      <w:numFmt w:val="bullet"/>
      <w:lvlText w:val="•"/>
      <w:lvlJc w:val="left"/>
      <w:pPr>
        <w:ind w:left="5950" w:hanging="284"/>
      </w:pPr>
      <w:rPr>
        <w:rFonts w:hint="default"/>
      </w:rPr>
    </w:lvl>
    <w:lvl w:ilvl="6" w:tplc="B810F238">
      <w:numFmt w:val="bullet"/>
      <w:lvlText w:val="•"/>
      <w:lvlJc w:val="left"/>
      <w:pPr>
        <w:ind w:left="6864" w:hanging="284"/>
      </w:pPr>
      <w:rPr>
        <w:rFonts w:hint="default"/>
      </w:rPr>
    </w:lvl>
    <w:lvl w:ilvl="7" w:tplc="122455D2">
      <w:numFmt w:val="bullet"/>
      <w:lvlText w:val="•"/>
      <w:lvlJc w:val="left"/>
      <w:pPr>
        <w:ind w:left="7778" w:hanging="284"/>
      </w:pPr>
      <w:rPr>
        <w:rFonts w:hint="default"/>
      </w:rPr>
    </w:lvl>
    <w:lvl w:ilvl="8" w:tplc="C0A0601C">
      <w:numFmt w:val="bullet"/>
      <w:lvlText w:val="•"/>
      <w:lvlJc w:val="left"/>
      <w:pPr>
        <w:ind w:left="8692" w:hanging="284"/>
      </w:pPr>
      <w:rPr>
        <w:rFonts w:hint="default"/>
      </w:rPr>
    </w:lvl>
  </w:abstractNum>
  <w:abstractNum w:abstractNumId="1" w15:restartNumberingAfterBreak="0">
    <w:nsid w:val="27B57F54"/>
    <w:multiLevelType w:val="multilevel"/>
    <w:tmpl w:val="1B08567A"/>
    <w:lvl w:ilvl="0">
      <w:start w:val="1"/>
      <w:numFmt w:val="decimal"/>
      <w:lvlText w:val="%1"/>
      <w:lvlJc w:val="left"/>
      <w:pPr>
        <w:ind w:left="1305" w:hanging="567"/>
      </w:pPr>
      <w:rPr>
        <w:rFonts w:hint="default"/>
      </w:rPr>
    </w:lvl>
    <w:lvl w:ilvl="1">
      <w:start w:val="1"/>
      <w:numFmt w:val="decimal"/>
      <w:lvlText w:val="%1.%2."/>
      <w:lvlJc w:val="left"/>
      <w:pPr>
        <w:ind w:left="1305" w:hanging="567"/>
      </w:pPr>
      <w:rPr>
        <w:rFonts w:ascii="Arial" w:eastAsia="Arial" w:hAnsi="Arial" w:cs="Arial" w:hint="default"/>
        <w:b/>
        <w:bCs/>
        <w:spacing w:val="-3"/>
        <w:w w:val="100"/>
        <w:sz w:val="22"/>
        <w:szCs w:val="22"/>
      </w:rPr>
    </w:lvl>
    <w:lvl w:ilvl="2">
      <w:start w:val="1"/>
      <w:numFmt w:val="decimal"/>
      <w:lvlText w:val="%1.%2.%3"/>
      <w:lvlJc w:val="left"/>
      <w:pPr>
        <w:ind w:left="1305" w:hanging="567"/>
      </w:pPr>
      <w:rPr>
        <w:rFonts w:ascii="Arial" w:eastAsia="Arial" w:hAnsi="Arial" w:cs="Arial" w:hint="default"/>
        <w:spacing w:val="-2"/>
        <w:w w:val="100"/>
        <w:sz w:val="20"/>
        <w:szCs w:val="20"/>
      </w:rPr>
    </w:lvl>
    <w:lvl w:ilvl="3">
      <w:start w:val="1"/>
      <w:numFmt w:val="decimal"/>
      <w:lvlText w:val="%4."/>
      <w:lvlJc w:val="left"/>
      <w:pPr>
        <w:ind w:left="2155" w:hanging="423"/>
      </w:pPr>
      <w:rPr>
        <w:rFonts w:ascii="Arial" w:eastAsia="Arial" w:hAnsi="Arial" w:cs="Arial" w:hint="default"/>
        <w:spacing w:val="-2"/>
        <w:w w:val="100"/>
        <w:sz w:val="20"/>
        <w:szCs w:val="20"/>
      </w:rPr>
    </w:lvl>
    <w:lvl w:ilvl="4">
      <w:numFmt w:val="bullet"/>
      <w:lvlText w:val="•"/>
      <w:lvlJc w:val="left"/>
      <w:pPr>
        <w:ind w:left="4840" w:hanging="423"/>
      </w:pPr>
      <w:rPr>
        <w:rFonts w:hint="default"/>
      </w:rPr>
    </w:lvl>
    <w:lvl w:ilvl="5">
      <w:numFmt w:val="bullet"/>
      <w:lvlText w:val="•"/>
      <w:lvlJc w:val="left"/>
      <w:pPr>
        <w:ind w:left="5733" w:hanging="423"/>
      </w:pPr>
      <w:rPr>
        <w:rFonts w:hint="default"/>
      </w:rPr>
    </w:lvl>
    <w:lvl w:ilvl="6">
      <w:numFmt w:val="bullet"/>
      <w:lvlText w:val="•"/>
      <w:lvlJc w:val="left"/>
      <w:pPr>
        <w:ind w:left="6626" w:hanging="423"/>
      </w:pPr>
      <w:rPr>
        <w:rFonts w:hint="default"/>
      </w:rPr>
    </w:lvl>
    <w:lvl w:ilvl="7">
      <w:numFmt w:val="bullet"/>
      <w:lvlText w:val="•"/>
      <w:lvlJc w:val="left"/>
      <w:pPr>
        <w:ind w:left="7520" w:hanging="423"/>
      </w:pPr>
      <w:rPr>
        <w:rFonts w:hint="default"/>
      </w:rPr>
    </w:lvl>
    <w:lvl w:ilvl="8">
      <w:numFmt w:val="bullet"/>
      <w:lvlText w:val="•"/>
      <w:lvlJc w:val="left"/>
      <w:pPr>
        <w:ind w:left="8413" w:hanging="423"/>
      </w:pPr>
      <w:rPr>
        <w:rFonts w:hint="default"/>
      </w:rPr>
    </w:lvl>
  </w:abstractNum>
  <w:abstractNum w:abstractNumId="2" w15:restartNumberingAfterBreak="0">
    <w:nsid w:val="292C3173"/>
    <w:multiLevelType w:val="hybridMultilevel"/>
    <w:tmpl w:val="A8A2ECF4"/>
    <w:lvl w:ilvl="0" w:tplc="EBB66572">
      <w:numFmt w:val="bullet"/>
      <w:lvlText w:val="-"/>
      <w:lvlJc w:val="left"/>
      <w:pPr>
        <w:ind w:left="566" w:hanging="284"/>
      </w:pPr>
      <w:rPr>
        <w:rFonts w:ascii="Times New Roman" w:eastAsia="Times New Roman" w:hAnsi="Times New Roman" w:cs="Times New Roman" w:hint="default"/>
        <w:w w:val="100"/>
        <w:sz w:val="20"/>
        <w:szCs w:val="20"/>
      </w:rPr>
    </w:lvl>
    <w:lvl w:ilvl="1" w:tplc="2ED4F9B2">
      <w:numFmt w:val="bullet"/>
      <w:lvlText w:val="•"/>
      <w:lvlJc w:val="left"/>
      <w:pPr>
        <w:ind w:left="1282" w:hanging="284"/>
      </w:pPr>
      <w:rPr>
        <w:rFonts w:hint="default"/>
      </w:rPr>
    </w:lvl>
    <w:lvl w:ilvl="2" w:tplc="D03AC64C">
      <w:numFmt w:val="bullet"/>
      <w:lvlText w:val="•"/>
      <w:lvlJc w:val="left"/>
      <w:pPr>
        <w:ind w:left="2004" w:hanging="284"/>
      </w:pPr>
      <w:rPr>
        <w:rFonts w:hint="default"/>
      </w:rPr>
    </w:lvl>
    <w:lvl w:ilvl="3" w:tplc="F7D08CB4">
      <w:numFmt w:val="bullet"/>
      <w:lvlText w:val="•"/>
      <w:lvlJc w:val="left"/>
      <w:pPr>
        <w:ind w:left="2726" w:hanging="284"/>
      </w:pPr>
      <w:rPr>
        <w:rFonts w:hint="default"/>
      </w:rPr>
    </w:lvl>
    <w:lvl w:ilvl="4" w:tplc="3E2C9ED2">
      <w:numFmt w:val="bullet"/>
      <w:lvlText w:val="•"/>
      <w:lvlJc w:val="left"/>
      <w:pPr>
        <w:ind w:left="3448" w:hanging="284"/>
      </w:pPr>
      <w:rPr>
        <w:rFonts w:hint="default"/>
      </w:rPr>
    </w:lvl>
    <w:lvl w:ilvl="5" w:tplc="596E6BD4">
      <w:numFmt w:val="bullet"/>
      <w:lvlText w:val="•"/>
      <w:lvlJc w:val="left"/>
      <w:pPr>
        <w:ind w:left="4170" w:hanging="284"/>
      </w:pPr>
      <w:rPr>
        <w:rFonts w:hint="default"/>
      </w:rPr>
    </w:lvl>
    <w:lvl w:ilvl="6" w:tplc="24F2D45A">
      <w:numFmt w:val="bullet"/>
      <w:lvlText w:val="•"/>
      <w:lvlJc w:val="left"/>
      <w:pPr>
        <w:ind w:left="4892" w:hanging="284"/>
      </w:pPr>
      <w:rPr>
        <w:rFonts w:hint="default"/>
      </w:rPr>
    </w:lvl>
    <w:lvl w:ilvl="7" w:tplc="25D6E72E">
      <w:numFmt w:val="bullet"/>
      <w:lvlText w:val="•"/>
      <w:lvlJc w:val="left"/>
      <w:pPr>
        <w:ind w:left="5614" w:hanging="284"/>
      </w:pPr>
      <w:rPr>
        <w:rFonts w:hint="default"/>
      </w:rPr>
    </w:lvl>
    <w:lvl w:ilvl="8" w:tplc="8BFCCC5E">
      <w:numFmt w:val="bullet"/>
      <w:lvlText w:val="•"/>
      <w:lvlJc w:val="left"/>
      <w:pPr>
        <w:ind w:left="6336" w:hanging="284"/>
      </w:pPr>
      <w:rPr>
        <w:rFonts w:hint="default"/>
      </w:rPr>
    </w:lvl>
  </w:abstractNum>
  <w:abstractNum w:abstractNumId="3" w15:restartNumberingAfterBreak="0">
    <w:nsid w:val="351941F7"/>
    <w:multiLevelType w:val="hybridMultilevel"/>
    <w:tmpl w:val="A5F673AC"/>
    <w:lvl w:ilvl="0" w:tplc="14241770">
      <w:numFmt w:val="bullet"/>
      <w:lvlText w:val="-"/>
      <w:lvlJc w:val="left"/>
      <w:pPr>
        <w:ind w:left="1252" w:hanging="360"/>
      </w:pPr>
      <w:rPr>
        <w:rFonts w:ascii="Times New Roman" w:eastAsia="Times New Roman" w:hAnsi="Times New Roman" w:cs="Times New Roman" w:hint="default"/>
        <w:w w:val="100"/>
        <w:sz w:val="20"/>
        <w:szCs w:val="20"/>
      </w:rPr>
    </w:lvl>
    <w:lvl w:ilvl="1" w:tplc="A55098E4">
      <w:numFmt w:val="bullet"/>
      <w:lvlText w:val="•"/>
      <w:lvlJc w:val="left"/>
      <w:pPr>
        <w:ind w:left="2186" w:hanging="360"/>
      </w:pPr>
      <w:rPr>
        <w:rFonts w:hint="default"/>
      </w:rPr>
    </w:lvl>
    <w:lvl w:ilvl="2" w:tplc="DF24F942">
      <w:numFmt w:val="bullet"/>
      <w:lvlText w:val="•"/>
      <w:lvlJc w:val="left"/>
      <w:pPr>
        <w:ind w:left="3112" w:hanging="360"/>
      </w:pPr>
      <w:rPr>
        <w:rFonts w:hint="default"/>
      </w:rPr>
    </w:lvl>
    <w:lvl w:ilvl="3" w:tplc="224C256C">
      <w:numFmt w:val="bullet"/>
      <w:lvlText w:val="•"/>
      <w:lvlJc w:val="left"/>
      <w:pPr>
        <w:ind w:left="4038" w:hanging="360"/>
      </w:pPr>
      <w:rPr>
        <w:rFonts w:hint="default"/>
      </w:rPr>
    </w:lvl>
    <w:lvl w:ilvl="4" w:tplc="F0580AA4">
      <w:numFmt w:val="bullet"/>
      <w:lvlText w:val="•"/>
      <w:lvlJc w:val="left"/>
      <w:pPr>
        <w:ind w:left="4964" w:hanging="360"/>
      </w:pPr>
      <w:rPr>
        <w:rFonts w:hint="default"/>
      </w:rPr>
    </w:lvl>
    <w:lvl w:ilvl="5" w:tplc="A74A66EA">
      <w:numFmt w:val="bullet"/>
      <w:lvlText w:val="•"/>
      <w:lvlJc w:val="left"/>
      <w:pPr>
        <w:ind w:left="5890" w:hanging="360"/>
      </w:pPr>
      <w:rPr>
        <w:rFonts w:hint="default"/>
      </w:rPr>
    </w:lvl>
    <w:lvl w:ilvl="6" w:tplc="A398992E">
      <w:numFmt w:val="bullet"/>
      <w:lvlText w:val="•"/>
      <w:lvlJc w:val="left"/>
      <w:pPr>
        <w:ind w:left="6816" w:hanging="360"/>
      </w:pPr>
      <w:rPr>
        <w:rFonts w:hint="default"/>
      </w:rPr>
    </w:lvl>
    <w:lvl w:ilvl="7" w:tplc="FC226DDA">
      <w:numFmt w:val="bullet"/>
      <w:lvlText w:val="•"/>
      <w:lvlJc w:val="left"/>
      <w:pPr>
        <w:ind w:left="7742" w:hanging="360"/>
      </w:pPr>
      <w:rPr>
        <w:rFonts w:hint="default"/>
      </w:rPr>
    </w:lvl>
    <w:lvl w:ilvl="8" w:tplc="B792F27A">
      <w:numFmt w:val="bullet"/>
      <w:lvlText w:val="•"/>
      <w:lvlJc w:val="left"/>
      <w:pPr>
        <w:ind w:left="8668" w:hanging="360"/>
      </w:pPr>
      <w:rPr>
        <w:rFonts w:hint="default"/>
      </w:rPr>
    </w:lvl>
  </w:abstractNum>
  <w:abstractNum w:abstractNumId="4" w15:restartNumberingAfterBreak="0">
    <w:nsid w:val="37420E1D"/>
    <w:multiLevelType w:val="multilevel"/>
    <w:tmpl w:val="2D08E588"/>
    <w:lvl w:ilvl="0">
      <w:start w:val="3"/>
      <w:numFmt w:val="decimal"/>
      <w:lvlText w:val="%1"/>
      <w:lvlJc w:val="left"/>
      <w:pPr>
        <w:ind w:left="1526" w:hanging="567"/>
      </w:pPr>
      <w:rPr>
        <w:rFonts w:hint="default"/>
      </w:rPr>
    </w:lvl>
    <w:lvl w:ilvl="1">
      <w:start w:val="2"/>
      <w:numFmt w:val="decimal"/>
      <w:lvlText w:val="%1.%2"/>
      <w:lvlJc w:val="left"/>
      <w:pPr>
        <w:ind w:left="1526" w:hanging="567"/>
      </w:pPr>
      <w:rPr>
        <w:rFonts w:hint="default"/>
      </w:rPr>
    </w:lvl>
    <w:lvl w:ilvl="2">
      <w:start w:val="1"/>
      <w:numFmt w:val="decimal"/>
      <w:lvlText w:val="%1.%2.%3"/>
      <w:lvlJc w:val="left"/>
      <w:pPr>
        <w:ind w:left="1526" w:hanging="567"/>
      </w:pPr>
      <w:rPr>
        <w:rFonts w:ascii="Arial" w:eastAsia="Arial" w:hAnsi="Arial" w:cs="Arial" w:hint="default"/>
        <w:spacing w:val="-2"/>
        <w:w w:val="100"/>
        <w:sz w:val="20"/>
        <w:szCs w:val="20"/>
      </w:rPr>
    </w:lvl>
    <w:lvl w:ilvl="3">
      <w:numFmt w:val="bullet"/>
      <w:lvlText w:val=""/>
      <w:lvlJc w:val="left"/>
      <w:pPr>
        <w:ind w:left="1382" w:hanging="284"/>
      </w:pPr>
      <w:rPr>
        <w:rFonts w:ascii="Wingdings" w:eastAsia="Wingdings" w:hAnsi="Wingdings" w:cs="Wingdings" w:hint="default"/>
        <w:w w:val="100"/>
        <w:sz w:val="20"/>
        <w:szCs w:val="20"/>
      </w:rPr>
    </w:lvl>
    <w:lvl w:ilvl="4">
      <w:numFmt w:val="bullet"/>
      <w:lvlText w:val="•"/>
      <w:lvlJc w:val="left"/>
      <w:pPr>
        <w:ind w:left="4520" w:hanging="284"/>
      </w:pPr>
      <w:rPr>
        <w:rFonts w:hint="default"/>
      </w:rPr>
    </w:lvl>
    <w:lvl w:ilvl="5">
      <w:numFmt w:val="bullet"/>
      <w:lvlText w:val="•"/>
      <w:lvlJc w:val="left"/>
      <w:pPr>
        <w:ind w:left="5520" w:hanging="284"/>
      </w:pPr>
      <w:rPr>
        <w:rFonts w:hint="default"/>
      </w:rPr>
    </w:lvl>
    <w:lvl w:ilvl="6">
      <w:numFmt w:val="bullet"/>
      <w:lvlText w:val="•"/>
      <w:lvlJc w:val="left"/>
      <w:pPr>
        <w:ind w:left="6520" w:hanging="284"/>
      </w:pPr>
      <w:rPr>
        <w:rFonts w:hint="default"/>
      </w:rPr>
    </w:lvl>
    <w:lvl w:ilvl="7">
      <w:numFmt w:val="bullet"/>
      <w:lvlText w:val="•"/>
      <w:lvlJc w:val="left"/>
      <w:pPr>
        <w:ind w:left="7520" w:hanging="284"/>
      </w:pPr>
      <w:rPr>
        <w:rFonts w:hint="default"/>
      </w:rPr>
    </w:lvl>
    <w:lvl w:ilvl="8">
      <w:numFmt w:val="bullet"/>
      <w:lvlText w:val="•"/>
      <w:lvlJc w:val="left"/>
      <w:pPr>
        <w:ind w:left="8520" w:hanging="284"/>
      </w:pPr>
      <w:rPr>
        <w:rFonts w:hint="default"/>
      </w:rPr>
    </w:lvl>
  </w:abstractNum>
  <w:abstractNum w:abstractNumId="5" w15:restartNumberingAfterBreak="0">
    <w:nsid w:val="37F627DD"/>
    <w:multiLevelType w:val="hybridMultilevel"/>
    <w:tmpl w:val="064C0248"/>
    <w:lvl w:ilvl="0" w:tplc="BBBA67DA">
      <w:numFmt w:val="bullet"/>
      <w:lvlText w:val="-"/>
      <w:lvlJc w:val="left"/>
      <w:pPr>
        <w:ind w:left="1382" w:hanging="284"/>
      </w:pPr>
      <w:rPr>
        <w:rFonts w:ascii="Times New Roman" w:eastAsia="Times New Roman" w:hAnsi="Times New Roman" w:cs="Times New Roman" w:hint="default"/>
        <w:w w:val="100"/>
        <w:sz w:val="20"/>
        <w:szCs w:val="20"/>
      </w:rPr>
    </w:lvl>
    <w:lvl w:ilvl="1" w:tplc="A168892E">
      <w:numFmt w:val="bullet"/>
      <w:lvlText w:val="•"/>
      <w:lvlJc w:val="left"/>
      <w:pPr>
        <w:ind w:left="2294" w:hanging="284"/>
      </w:pPr>
      <w:rPr>
        <w:rFonts w:hint="default"/>
      </w:rPr>
    </w:lvl>
    <w:lvl w:ilvl="2" w:tplc="303E32C2">
      <w:numFmt w:val="bullet"/>
      <w:lvlText w:val="•"/>
      <w:lvlJc w:val="left"/>
      <w:pPr>
        <w:ind w:left="3208" w:hanging="284"/>
      </w:pPr>
      <w:rPr>
        <w:rFonts w:hint="default"/>
      </w:rPr>
    </w:lvl>
    <w:lvl w:ilvl="3" w:tplc="A2C8409E">
      <w:numFmt w:val="bullet"/>
      <w:lvlText w:val="•"/>
      <w:lvlJc w:val="left"/>
      <w:pPr>
        <w:ind w:left="4122" w:hanging="284"/>
      </w:pPr>
      <w:rPr>
        <w:rFonts w:hint="default"/>
      </w:rPr>
    </w:lvl>
    <w:lvl w:ilvl="4" w:tplc="3D9858E6">
      <w:numFmt w:val="bullet"/>
      <w:lvlText w:val="•"/>
      <w:lvlJc w:val="left"/>
      <w:pPr>
        <w:ind w:left="5036" w:hanging="284"/>
      </w:pPr>
      <w:rPr>
        <w:rFonts w:hint="default"/>
      </w:rPr>
    </w:lvl>
    <w:lvl w:ilvl="5" w:tplc="E1285F62">
      <w:numFmt w:val="bullet"/>
      <w:lvlText w:val="•"/>
      <w:lvlJc w:val="left"/>
      <w:pPr>
        <w:ind w:left="5950" w:hanging="284"/>
      </w:pPr>
      <w:rPr>
        <w:rFonts w:hint="default"/>
      </w:rPr>
    </w:lvl>
    <w:lvl w:ilvl="6" w:tplc="A908382A">
      <w:numFmt w:val="bullet"/>
      <w:lvlText w:val="•"/>
      <w:lvlJc w:val="left"/>
      <w:pPr>
        <w:ind w:left="6864" w:hanging="284"/>
      </w:pPr>
      <w:rPr>
        <w:rFonts w:hint="default"/>
      </w:rPr>
    </w:lvl>
    <w:lvl w:ilvl="7" w:tplc="1CD2F8C2">
      <w:numFmt w:val="bullet"/>
      <w:lvlText w:val="•"/>
      <w:lvlJc w:val="left"/>
      <w:pPr>
        <w:ind w:left="7778" w:hanging="284"/>
      </w:pPr>
      <w:rPr>
        <w:rFonts w:hint="default"/>
      </w:rPr>
    </w:lvl>
    <w:lvl w:ilvl="8" w:tplc="BD68E48E">
      <w:numFmt w:val="bullet"/>
      <w:lvlText w:val="•"/>
      <w:lvlJc w:val="left"/>
      <w:pPr>
        <w:ind w:left="8692" w:hanging="284"/>
      </w:pPr>
      <w:rPr>
        <w:rFonts w:hint="default"/>
      </w:rPr>
    </w:lvl>
  </w:abstractNum>
  <w:abstractNum w:abstractNumId="6" w15:restartNumberingAfterBreak="0">
    <w:nsid w:val="3ADA6BC7"/>
    <w:multiLevelType w:val="hybridMultilevel"/>
    <w:tmpl w:val="FB98BEF0"/>
    <w:lvl w:ilvl="0" w:tplc="9A0A1E76">
      <w:numFmt w:val="bullet"/>
      <w:lvlText w:val="-"/>
      <w:lvlJc w:val="left"/>
      <w:pPr>
        <w:ind w:left="825" w:hanging="360"/>
      </w:pPr>
      <w:rPr>
        <w:rFonts w:ascii="Times New Roman" w:eastAsia="Times New Roman" w:hAnsi="Times New Roman" w:cs="Times New Roman" w:hint="default"/>
        <w:w w:val="100"/>
        <w:sz w:val="20"/>
        <w:szCs w:val="20"/>
      </w:rPr>
    </w:lvl>
    <w:lvl w:ilvl="1" w:tplc="D6983058">
      <w:numFmt w:val="bullet"/>
      <w:lvlText w:val="•"/>
      <w:lvlJc w:val="left"/>
      <w:pPr>
        <w:ind w:left="1516" w:hanging="360"/>
      </w:pPr>
      <w:rPr>
        <w:rFonts w:hint="default"/>
      </w:rPr>
    </w:lvl>
    <w:lvl w:ilvl="2" w:tplc="1EE6A05C">
      <w:numFmt w:val="bullet"/>
      <w:lvlText w:val="•"/>
      <w:lvlJc w:val="left"/>
      <w:pPr>
        <w:ind w:left="2212" w:hanging="360"/>
      </w:pPr>
      <w:rPr>
        <w:rFonts w:hint="default"/>
      </w:rPr>
    </w:lvl>
    <w:lvl w:ilvl="3" w:tplc="9A2AC0E2">
      <w:numFmt w:val="bullet"/>
      <w:lvlText w:val="•"/>
      <w:lvlJc w:val="left"/>
      <w:pPr>
        <w:ind w:left="2908" w:hanging="360"/>
      </w:pPr>
      <w:rPr>
        <w:rFonts w:hint="default"/>
      </w:rPr>
    </w:lvl>
    <w:lvl w:ilvl="4" w:tplc="1CA8A6A4">
      <w:numFmt w:val="bullet"/>
      <w:lvlText w:val="•"/>
      <w:lvlJc w:val="left"/>
      <w:pPr>
        <w:ind w:left="3604" w:hanging="360"/>
      </w:pPr>
      <w:rPr>
        <w:rFonts w:hint="default"/>
      </w:rPr>
    </w:lvl>
    <w:lvl w:ilvl="5" w:tplc="4DA40FB4">
      <w:numFmt w:val="bullet"/>
      <w:lvlText w:val="•"/>
      <w:lvlJc w:val="left"/>
      <w:pPr>
        <w:ind w:left="4300" w:hanging="360"/>
      </w:pPr>
      <w:rPr>
        <w:rFonts w:hint="default"/>
      </w:rPr>
    </w:lvl>
    <w:lvl w:ilvl="6" w:tplc="D6B0D86E">
      <w:numFmt w:val="bullet"/>
      <w:lvlText w:val="•"/>
      <w:lvlJc w:val="left"/>
      <w:pPr>
        <w:ind w:left="4996" w:hanging="360"/>
      </w:pPr>
      <w:rPr>
        <w:rFonts w:hint="default"/>
      </w:rPr>
    </w:lvl>
    <w:lvl w:ilvl="7" w:tplc="8AB6059A">
      <w:numFmt w:val="bullet"/>
      <w:lvlText w:val="•"/>
      <w:lvlJc w:val="left"/>
      <w:pPr>
        <w:ind w:left="5692" w:hanging="360"/>
      </w:pPr>
      <w:rPr>
        <w:rFonts w:hint="default"/>
      </w:rPr>
    </w:lvl>
    <w:lvl w:ilvl="8" w:tplc="415CCEC4">
      <w:numFmt w:val="bullet"/>
      <w:lvlText w:val="•"/>
      <w:lvlJc w:val="left"/>
      <w:pPr>
        <w:ind w:left="6388" w:hanging="360"/>
      </w:pPr>
      <w:rPr>
        <w:rFonts w:hint="default"/>
      </w:rPr>
    </w:lvl>
  </w:abstractNum>
  <w:abstractNum w:abstractNumId="7" w15:restartNumberingAfterBreak="0">
    <w:nsid w:val="41731B34"/>
    <w:multiLevelType w:val="hybridMultilevel"/>
    <w:tmpl w:val="9BC2CDE4"/>
    <w:lvl w:ilvl="0" w:tplc="4DEA83F2">
      <w:numFmt w:val="bullet"/>
      <w:lvlText w:val="-"/>
      <w:lvlJc w:val="left"/>
      <w:pPr>
        <w:ind w:left="1099" w:hanging="284"/>
      </w:pPr>
      <w:rPr>
        <w:rFonts w:ascii="Times New Roman" w:eastAsia="Times New Roman" w:hAnsi="Times New Roman" w:cs="Times New Roman" w:hint="default"/>
        <w:w w:val="100"/>
        <w:sz w:val="20"/>
        <w:szCs w:val="20"/>
      </w:rPr>
    </w:lvl>
    <w:lvl w:ilvl="1" w:tplc="3DECE5E6">
      <w:numFmt w:val="bullet"/>
      <w:lvlText w:val="•"/>
      <w:lvlJc w:val="left"/>
      <w:pPr>
        <w:ind w:left="2042" w:hanging="284"/>
      </w:pPr>
      <w:rPr>
        <w:rFonts w:hint="default"/>
      </w:rPr>
    </w:lvl>
    <w:lvl w:ilvl="2" w:tplc="2EACD784">
      <w:numFmt w:val="bullet"/>
      <w:lvlText w:val="•"/>
      <w:lvlJc w:val="left"/>
      <w:pPr>
        <w:ind w:left="2984" w:hanging="284"/>
      </w:pPr>
      <w:rPr>
        <w:rFonts w:hint="default"/>
      </w:rPr>
    </w:lvl>
    <w:lvl w:ilvl="3" w:tplc="79FE6D6A">
      <w:numFmt w:val="bullet"/>
      <w:lvlText w:val="•"/>
      <w:lvlJc w:val="left"/>
      <w:pPr>
        <w:ind w:left="3926" w:hanging="284"/>
      </w:pPr>
      <w:rPr>
        <w:rFonts w:hint="default"/>
      </w:rPr>
    </w:lvl>
    <w:lvl w:ilvl="4" w:tplc="FB78D006">
      <w:numFmt w:val="bullet"/>
      <w:lvlText w:val="•"/>
      <w:lvlJc w:val="left"/>
      <w:pPr>
        <w:ind w:left="4868" w:hanging="284"/>
      </w:pPr>
      <w:rPr>
        <w:rFonts w:hint="default"/>
      </w:rPr>
    </w:lvl>
    <w:lvl w:ilvl="5" w:tplc="2CAE6EDA">
      <w:numFmt w:val="bullet"/>
      <w:lvlText w:val="•"/>
      <w:lvlJc w:val="left"/>
      <w:pPr>
        <w:ind w:left="5810" w:hanging="284"/>
      </w:pPr>
      <w:rPr>
        <w:rFonts w:hint="default"/>
      </w:rPr>
    </w:lvl>
    <w:lvl w:ilvl="6" w:tplc="0CA45922">
      <w:numFmt w:val="bullet"/>
      <w:lvlText w:val="•"/>
      <w:lvlJc w:val="left"/>
      <w:pPr>
        <w:ind w:left="6752" w:hanging="284"/>
      </w:pPr>
      <w:rPr>
        <w:rFonts w:hint="default"/>
      </w:rPr>
    </w:lvl>
    <w:lvl w:ilvl="7" w:tplc="E55E0B2A">
      <w:numFmt w:val="bullet"/>
      <w:lvlText w:val="•"/>
      <w:lvlJc w:val="left"/>
      <w:pPr>
        <w:ind w:left="7694" w:hanging="284"/>
      </w:pPr>
      <w:rPr>
        <w:rFonts w:hint="default"/>
      </w:rPr>
    </w:lvl>
    <w:lvl w:ilvl="8" w:tplc="A2B8F06C">
      <w:numFmt w:val="bullet"/>
      <w:lvlText w:val="•"/>
      <w:lvlJc w:val="left"/>
      <w:pPr>
        <w:ind w:left="8636" w:hanging="284"/>
      </w:pPr>
      <w:rPr>
        <w:rFonts w:hint="default"/>
      </w:rPr>
    </w:lvl>
  </w:abstractNum>
  <w:abstractNum w:abstractNumId="8" w15:restartNumberingAfterBreak="0">
    <w:nsid w:val="555B4B3C"/>
    <w:multiLevelType w:val="hybridMultilevel"/>
    <w:tmpl w:val="1EE6D82C"/>
    <w:lvl w:ilvl="0" w:tplc="931E7DE4">
      <w:numFmt w:val="bullet"/>
      <w:lvlText w:val="-"/>
      <w:lvlJc w:val="left"/>
      <w:pPr>
        <w:ind w:left="566" w:hanging="255"/>
      </w:pPr>
      <w:rPr>
        <w:rFonts w:ascii="Times New Roman" w:eastAsia="Times New Roman" w:hAnsi="Times New Roman" w:cs="Times New Roman" w:hint="default"/>
        <w:w w:val="100"/>
        <w:sz w:val="20"/>
        <w:szCs w:val="20"/>
      </w:rPr>
    </w:lvl>
    <w:lvl w:ilvl="1" w:tplc="F7BCAC2A">
      <w:numFmt w:val="bullet"/>
      <w:lvlText w:val="•"/>
      <w:lvlJc w:val="left"/>
      <w:pPr>
        <w:ind w:left="1282" w:hanging="255"/>
      </w:pPr>
      <w:rPr>
        <w:rFonts w:hint="default"/>
      </w:rPr>
    </w:lvl>
    <w:lvl w:ilvl="2" w:tplc="71A2CFB0">
      <w:numFmt w:val="bullet"/>
      <w:lvlText w:val="•"/>
      <w:lvlJc w:val="left"/>
      <w:pPr>
        <w:ind w:left="2004" w:hanging="255"/>
      </w:pPr>
      <w:rPr>
        <w:rFonts w:hint="default"/>
      </w:rPr>
    </w:lvl>
    <w:lvl w:ilvl="3" w:tplc="2D36F372">
      <w:numFmt w:val="bullet"/>
      <w:lvlText w:val="•"/>
      <w:lvlJc w:val="left"/>
      <w:pPr>
        <w:ind w:left="2726" w:hanging="255"/>
      </w:pPr>
      <w:rPr>
        <w:rFonts w:hint="default"/>
      </w:rPr>
    </w:lvl>
    <w:lvl w:ilvl="4" w:tplc="ECA4E288">
      <w:numFmt w:val="bullet"/>
      <w:lvlText w:val="•"/>
      <w:lvlJc w:val="left"/>
      <w:pPr>
        <w:ind w:left="3448" w:hanging="255"/>
      </w:pPr>
      <w:rPr>
        <w:rFonts w:hint="default"/>
      </w:rPr>
    </w:lvl>
    <w:lvl w:ilvl="5" w:tplc="0CFC7092">
      <w:numFmt w:val="bullet"/>
      <w:lvlText w:val="•"/>
      <w:lvlJc w:val="left"/>
      <w:pPr>
        <w:ind w:left="4170" w:hanging="255"/>
      </w:pPr>
      <w:rPr>
        <w:rFonts w:hint="default"/>
      </w:rPr>
    </w:lvl>
    <w:lvl w:ilvl="6" w:tplc="19DEA0C6">
      <w:numFmt w:val="bullet"/>
      <w:lvlText w:val="•"/>
      <w:lvlJc w:val="left"/>
      <w:pPr>
        <w:ind w:left="4892" w:hanging="255"/>
      </w:pPr>
      <w:rPr>
        <w:rFonts w:hint="default"/>
      </w:rPr>
    </w:lvl>
    <w:lvl w:ilvl="7" w:tplc="7834E686">
      <w:numFmt w:val="bullet"/>
      <w:lvlText w:val="•"/>
      <w:lvlJc w:val="left"/>
      <w:pPr>
        <w:ind w:left="5614" w:hanging="255"/>
      </w:pPr>
      <w:rPr>
        <w:rFonts w:hint="default"/>
      </w:rPr>
    </w:lvl>
    <w:lvl w:ilvl="8" w:tplc="2C4A7F34">
      <w:numFmt w:val="bullet"/>
      <w:lvlText w:val="•"/>
      <w:lvlJc w:val="left"/>
      <w:pPr>
        <w:ind w:left="6336" w:hanging="255"/>
      </w:pPr>
      <w:rPr>
        <w:rFonts w:hint="default"/>
      </w:rPr>
    </w:lvl>
  </w:abstractNum>
  <w:abstractNum w:abstractNumId="9" w15:restartNumberingAfterBreak="0">
    <w:nsid w:val="59345A98"/>
    <w:multiLevelType w:val="multilevel"/>
    <w:tmpl w:val="8974CBE8"/>
    <w:lvl w:ilvl="0">
      <w:start w:val="3"/>
      <w:numFmt w:val="decimal"/>
      <w:lvlText w:val="%1"/>
      <w:lvlJc w:val="left"/>
      <w:pPr>
        <w:ind w:left="892" w:hanging="360"/>
      </w:pPr>
      <w:rPr>
        <w:rFonts w:hint="default"/>
      </w:rPr>
    </w:lvl>
    <w:lvl w:ilvl="1">
      <w:start w:val="1"/>
      <w:numFmt w:val="decimal"/>
      <w:lvlText w:val="%1.%2"/>
      <w:lvlJc w:val="left"/>
      <w:pPr>
        <w:ind w:left="892" w:hanging="360"/>
      </w:pPr>
      <w:rPr>
        <w:rFonts w:ascii="Arial" w:eastAsia="Arial" w:hAnsi="Arial" w:cs="Arial" w:hint="default"/>
        <w:b/>
        <w:bCs/>
        <w:spacing w:val="-2"/>
        <w:w w:val="100"/>
        <w:sz w:val="20"/>
        <w:szCs w:val="20"/>
      </w:rPr>
    </w:lvl>
    <w:lvl w:ilvl="2">
      <w:start w:val="1"/>
      <w:numFmt w:val="lowerLetter"/>
      <w:lvlText w:val="%3)"/>
      <w:lvlJc w:val="left"/>
      <w:pPr>
        <w:ind w:left="1248" w:hanging="360"/>
      </w:pPr>
      <w:rPr>
        <w:rFonts w:ascii="Arial" w:eastAsia="Arial" w:hAnsi="Arial" w:cs="Arial" w:hint="default"/>
        <w:spacing w:val="-2"/>
        <w:w w:val="100"/>
        <w:sz w:val="20"/>
        <w:szCs w:val="20"/>
      </w:rPr>
    </w:lvl>
    <w:lvl w:ilvl="3">
      <w:numFmt w:val="bullet"/>
      <w:lvlText w:val="•"/>
      <w:lvlJc w:val="left"/>
      <w:pPr>
        <w:ind w:left="2522" w:hanging="360"/>
      </w:pPr>
      <w:rPr>
        <w:rFonts w:hint="default"/>
      </w:rPr>
    </w:lvl>
    <w:lvl w:ilvl="4">
      <w:numFmt w:val="bullet"/>
      <w:lvlText w:val="•"/>
      <w:lvlJc w:val="left"/>
      <w:pPr>
        <w:ind w:left="3665" w:hanging="360"/>
      </w:pPr>
      <w:rPr>
        <w:rFonts w:hint="default"/>
      </w:rPr>
    </w:lvl>
    <w:lvl w:ilvl="5">
      <w:numFmt w:val="bullet"/>
      <w:lvlText w:val="•"/>
      <w:lvlJc w:val="left"/>
      <w:pPr>
        <w:ind w:left="4807" w:hanging="360"/>
      </w:pPr>
      <w:rPr>
        <w:rFonts w:hint="default"/>
      </w:rPr>
    </w:lvl>
    <w:lvl w:ilvl="6">
      <w:numFmt w:val="bullet"/>
      <w:lvlText w:val="•"/>
      <w:lvlJc w:val="left"/>
      <w:pPr>
        <w:ind w:left="5950" w:hanging="360"/>
      </w:pPr>
      <w:rPr>
        <w:rFonts w:hint="default"/>
      </w:rPr>
    </w:lvl>
    <w:lvl w:ilvl="7">
      <w:numFmt w:val="bullet"/>
      <w:lvlText w:val="•"/>
      <w:lvlJc w:val="left"/>
      <w:pPr>
        <w:ind w:left="7092" w:hanging="360"/>
      </w:pPr>
      <w:rPr>
        <w:rFonts w:hint="default"/>
      </w:rPr>
    </w:lvl>
    <w:lvl w:ilvl="8">
      <w:numFmt w:val="bullet"/>
      <w:lvlText w:val="•"/>
      <w:lvlJc w:val="left"/>
      <w:pPr>
        <w:ind w:left="8235" w:hanging="360"/>
      </w:pPr>
      <w:rPr>
        <w:rFonts w:hint="default"/>
      </w:rPr>
    </w:lvl>
  </w:abstractNum>
  <w:abstractNum w:abstractNumId="10" w15:restartNumberingAfterBreak="0">
    <w:nsid w:val="59F42C9D"/>
    <w:multiLevelType w:val="hybridMultilevel"/>
    <w:tmpl w:val="73A4DF34"/>
    <w:lvl w:ilvl="0" w:tplc="82EC2FEC">
      <w:numFmt w:val="bullet"/>
      <w:lvlText w:val="-"/>
      <w:lvlJc w:val="left"/>
      <w:pPr>
        <w:ind w:left="1382" w:hanging="284"/>
      </w:pPr>
      <w:rPr>
        <w:rFonts w:ascii="Times New Roman" w:eastAsia="Times New Roman" w:hAnsi="Times New Roman" w:cs="Times New Roman" w:hint="default"/>
        <w:w w:val="100"/>
        <w:sz w:val="20"/>
        <w:szCs w:val="20"/>
      </w:rPr>
    </w:lvl>
    <w:lvl w:ilvl="1" w:tplc="BCC68DC6">
      <w:numFmt w:val="bullet"/>
      <w:lvlText w:val="•"/>
      <w:lvlJc w:val="left"/>
      <w:pPr>
        <w:ind w:left="2294" w:hanging="284"/>
      </w:pPr>
      <w:rPr>
        <w:rFonts w:hint="default"/>
      </w:rPr>
    </w:lvl>
    <w:lvl w:ilvl="2" w:tplc="8D4623CA">
      <w:numFmt w:val="bullet"/>
      <w:lvlText w:val="•"/>
      <w:lvlJc w:val="left"/>
      <w:pPr>
        <w:ind w:left="3208" w:hanging="284"/>
      </w:pPr>
      <w:rPr>
        <w:rFonts w:hint="default"/>
      </w:rPr>
    </w:lvl>
    <w:lvl w:ilvl="3" w:tplc="5A029566">
      <w:numFmt w:val="bullet"/>
      <w:lvlText w:val="•"/>
      <w:lvlJc w:val="left"/>
      <w:pPr>
        <w:ind w:left="4122" w:hanging="284"/>
      </w:pPr>
      <w:rPr>
        <w:rFonts w:hint="default"/>
      </w:rPr>
    </w:lvl>
    <w:lvl w:ilvl="4" w:tplc="DA14DCDE">
      <w:numFmt w:val="bullet"/>
      <w:lvlText w:val="•"/>
      <w:lvlJc w:val="left"/>
      <w:pPr>
        <w:ind w:left="5036" w:hanging="284"/>
      </w:pPr>
      <w:rPr>
        <w:rFonts w:hint="default"/>
      </w:rPr>
    </w:lvl>
    <w:lvl w:ilvl="5" w:tplc="CBA63ECC">
      <w:numFmt w:val="bullet"/>
      <w:lvlText w:val="•"/>
      <w:lvlJc w:val="left"/>
      <w:pPr>
        <w:ind w:left="5950" w:hanging="284"/>
      </w:pPr>
      <w:rPr>
        <w:rFonts w:hint="default"/>
      </w:rPr>
    </w:lvl>
    <w:lvl w:ilvl="6" w:tplc="758C029A">
      <w:numFmt w:val="bullet"/>
      <w:lvlText w:val="•"/>
      <w:lvlJc w:val="left"/>
      <w:pPr>
        <w:ind w:left="6864" w:hanging="284"/>
      </w:pPr>
      <w:rPr>
        <w:rFonts w:hint="default"/>
      </w:rPr>
    </w:lvl>
    <w:lvl w:ilvl="7" w:tplc="06EAA130">
      <w:numFmt w:val="bullet"/>
      <w:lvlText w:val="•"/>
      <w:lvlJc w:val="left"/>
      <w:pPr>
        <w:ind w:left="7778" w:hanging="284"/>
      </w:pPr>
      <w:rPr>
        <w:rFonts w:hint="default"/>
      </w:rPr>
    </w:lvl>
    <w:lvl w:ilvl="8" w:tplc="5BE8289A">
      <w:numFmt w:val="bullet"/>
      <w:lvlText w:val="•"/>
      <w:lvlJc w:val="left"/>
      <w:pPr>
        <w:ind w:left="8692" w:hanging="284"/>
      </w:pPr>
      <w:rPr>
        <w:rFonts w:hint="default"/>
      </w:rPr>
    </w:lvl>
  </w:abstractNum>
  <w:abstractNum w:abstractNumId="11" w15:restartNumberingAfterBreak="0">
    <w:nsid w:val="5F5E5EB8"/>
    <w:multiLevelType w:val="multilevel"/>
    <w:tmpl w:val="EAEC00C0"/>
    <w:lvl w:ilvl="0">
      <w:start w:val="5"/>
      <w:numFmt w:val="decimal"/>
      <w:lvlText w:val="%1"/>
      <w:lvlJc w:val="left"/>
      <w:pPr>
        <w:ind w:left="3148" w:hanging="288"/>
      </w:pPr>
      <w:rPr>
        <w:rFonts w:hint="default"/>
      </w:rPr>
    </w:lvl>
    <w:lvl w:ilvl="1">
      <w:start w:val="1"/>
      <w:numFmt w:val="decimal"/>
      <w:lvlText w:val="%1.%2"/>
      <w:lvlJc w:val="left"/>
      <w:pPr>
        <w:ind w:left="3148" w:hanging="288"/>
      </w:pPr>
      <w:rPr>
        <w:rFonts w:ascii="Times New Roman" w:eastAsia="Times New Roman" w:hAnsi="Times New Roman" w:cs="Times New Roman" w:hint="default"/>
        <w:w w:val="101"/>
        <w:sz w:val="19"/>
        <w:szCs w:val="19"/>
      </w:rPr>
    </w:lvl>
    <w:lvl w:ilvl="2">
      <w:numFmt w:val="bullet"/>
      <w:lvlText w:val="•"/>
      <w:lvlJc w:val="left"/>
      <w:pPr>
        <w:ind w:left="4616" w:hanging="288"/>
      </w:pPr>
      <w:rPr>
        <w:rFonts w:hint="default"/>
      </w:rPr>
    </w:lvl>
    <w:lvl w:ilvl="3">
      <w:numFmt w:val="bullet"/>
      <w:lvlText w:val="•"/>
      <w:lvlJc w:val="left"/>
      <w:pPr>
        <w:ind w:left="5354" w:hanging="288"/>
      </w:pPr>
      <w:rPr>
        <w:rFonts w:hint="default"/>
      </w:rPr>
    </w:lvl>
    <w:lvl w:ilvl="4">
      <w:numFmt w:val="bullet"/>
      <w:lvlText w:val="•"/>
      <w:lvlJc w:val="left"/>
      <w:pPr>
        <w:ind w:left="6092" w:hanging="288"/>
      </w:pPr>
      <w:rPr>
        <w:rFonts w:hint="default"/>
      </w:rPr>
    </w:lvl>
    <w:lvl w:ilvl="5">
      <w:numFmt w:val="bullet"/>
      <w:lvlText w:val="•"/>
      <w:lvlJc w:val="left"/>
      <w:pPr>
        <w:ind w:left="6830" w:hanging="288"/>
      </w:pPr>
      <w:rPr>
        <w:rFonts w:hint="default"/>
      </w:rPr>
    </w:lvl>
    <w:lvl w:ilvl="6">
      <w:numFmt w:val="bullet"/>
      <w:lvlText w:val="•"/>
      <w:lvlJc w:val="left"/>
      <w:pPr>
        <w:ind w:left="7568" w:hanging="288"/>
      </w:pPr>
      <w:rPr>
        <w:rFonts w:hint="default"/>
      </w:rPr>
    </w:lvl>
    <w:lvl w:ilvl="7">
      <w:numFmt w:val="bullet"/>
      <w:lvlText w:val="•"/>
      <w:lvlJc w:val="left"/>
      <w:pPr>
        <w:ind w:left="8306" w:hanging="288"/>
      </w:pPr>
      <w:rPr>
        <w:rFonts w:hint="default"/>
      </w:rPr>
    </w:lvl>
    <w:lvl w:ilvl="8">
      <w:numFmt w:val="bullet"/>
      <w:lvlText w:val="•"/>
      <w:lvlJc w:val="left"/>
      <w:pPr>
        <w:ind w:left="9044" w:hanging="288"/>
      </w:pPr>
      <w:rPr>
        <w:rFonts w:hint="default"/>
      </w:rPr>
    </w:lvl>
  </w:abstractNum>
  <w:abstractNum w:abstractNumId="12" w15:restartNumberingAfterBreak="0">
    <w:nsid w:val="6ED22C77"/>
    <w:multiLevelType w:val="multilevel"/>
    <w:tmpl w:val="0DF84076"/>
    <w:lvl w:ilvl="0">
      <w:start w:val="2"/>
      <w:numFmt w:val="decimal"/>
      <w:lvlText w:val="%1"/>
      <w:lvlJc w:val="left"/>
      <w:pPr>
        <w:ind w:left="888" w:hanging="356"/>
      </w:pPr>
      <w:rPr>
        <w:rFonts w:hint="default"/>
      </w:rPr>
    </w:lvl>
    <w:lvl w:ilvl="1">
      <w:start w:val="2"/>
      <w:numFmt w:val="decimal"/>
      <w:lvlText w:val="%1.%2"/>
      <w:lvlJc w:val="left"/>
      <w:pPr>
        <w:ind w:left="888" w:hanging="356"/>
      </w:pPr>
      <w:rPr>
        <w:rFonts w:ascii="Arial" w:eastAsia="Arial" w:hAnsi="Arial" w:cs="Arial" w:hint="default"/>
        <w:b/>
        <w:bCs/>
        <w:spacing w:val="-2"/>
        <w:w w:val="100"/>
        <w:sz w:val="20"/>
        <w:szCs w:val="20"/>
      </w:rPr>
    </w:lvl>
    <w:lvl w:ilvl="2">
      <w:start w:val="1"/>
      <w:numFmt w:val="decimal"/>
      <w:lvlText w:val="%3."/>
      <w:lvlJc w:val="left"/>
      <w:pPr>
        <w:ind w:left="2515" w:hanging="423"/>
      </w:pPr>
      <w:rPr>
        <w:rFonts w:ascii="Arial" w:eastAsia="Arial" w:hAnsi="Arial" w:cs="Arial" w:hint="default"/>
        <w:spacing w:val="-2"/>
        <w:w w:val="100"/>
        <w:sz w:val="20"/>
        <w:szCs w:val="20"/>
      </w:rPr>
    </w:lvl>
    <w:lvl w:ilvl="3">
      <w:numFmt w:val="bullet"/>
      <w:lvlText w:val="•"/>
      <w:lvlJc w:val="left"/>
      <w:pPr>
        <w:ind w:left="4297" w:hanging="423"/>
      </w:pPr>
      <w:rPr>
        <w:rFonts w:hint="default"/>
      </w:rPr>
    </w:lvl>
    <w:lvl w:ilvl="4">
      <w:numFmt w:val="bullet"/>
      <w:lvlText w:val="•"/>
      <w:lvlJc w:val="left"/>
      <w:pPr>
        <w:ind w:left="5186" w:hanging="423"/>
      </w:pPr>
      <w:rPr>
        <w:rFonts w:hint="default"/>
      </w:rPr>
    </w:lvl>
    <w:lvl w:ilvl="5">
      <w:numFmt w:val="bullet"/>
      <w:lvlText w:val="•"/>
      <w:lvlJc w:val="left"/>
      <w:pPr>
        <w:ind w:left="6075" w:hanging="423"/>
      </w:pPr>
      <w:rPr>
        <w:rFonts w:hint="default"/>
      </w:rPr>
    </w:lvl>
    <w:lvl w:ilvl="6">
      <w:numFmt w:val="bullet"/>
      <w:lvlText w:val="•"/>
      <w:lvlJc w:val="left"/>
      <w:pPr>
        <w:ind w:left="6964" w:hanging="423"/>
      </w:pPr>
      <w:rPr>
        <w:rFonts w:hint="default"/>
      </w:rPr>
    </w:lvl>
    <w:lvl w:ilvl="7">
      <w:numFmt w:val="bullet"/>
      <w:lvlText w:val="•"/>
      <w:lvlJc w:val="left"/>
      <w:pPr>
        <w:ind w:left="7853" w:hanging="423"/>
      </w:pPr>
      <w:rPr>
        <w:rFonts w:hint="default"/>
      </w:rPr>
    </w:lvl>
    <w:lvl w:ilvl="8">
      <w:numFmt w:val="bullet"/>
      <w:lvlText w:val="•"/>
      <w:lvlJc w:val="left"/>
      <w:pPr>
        <w:ind w:left="8742" w:hanging="423"/>
      </w:pPr>
      <w:rPr>
        <w:rFonts w:hint="default"/>
      </w:rPr>
    </w:lvl>
  </w:abstractNum>
  <w:abstractNum w:abstractNumId="13" w15:restartNumberingAfterBreak="0">
    <w:nsid w:val="6ED412F1"/>
    <w:multiLevelType w:val="hybridMultilevel"/>
    <w:tmpl w:val="D7182BCA"/>
    <w:lvl w:ilvl="0" w:tplc="53B4AE76">
      <w:start w:val="1"/>
      <w:numFmt w:val="decimal"/>
      <w:lvlText w:val="%1)"/>
      <w:lvlJc w:val="left"/>
      <w:pPr>
        <w:ind w:left="1248" w:hanging="360"/>
      </w:pPr>
      <w:rPr>
        <w:rFonts w:ascii="Arial" w:eastAsia="Arial" w:hAnsi="Arial" w:cs="Arial" w:hint="default"/>
        <w:spacing w:val="-2"/>
        <w:w w:val="100"/>
        <w:sz w:val="20"/>
        <w:szCs w:val="20"/>
      </w:rPr>
    </w:lvl>
    <w:lvl w:ilvl="1" w:tplc="89C25D3A">
      <w:numFmt w:val="bullet"/>
      <w:lvlText w:val="•"/>
      <w:lvlJc w:val="left"/>
      <w:pPr>
        <w:ind w:left="2168" w:hanging="360"/>
      </w:pPr>
      <w:rPr>
        <w:rFonts w:hint="default"/>
      </w:rPr>
    </w:lvl>
    <w:lvl w:ilvl="2" w:tplc="0EA64682">
      <w:numFmt w:val="bullet"/>
      <w:lvlText w:val="•"/>
      <w:lvlJc w:val="left"/>
      <w:pPr>
        <w:ind w:left="3096" w:hanging="360"/>
      </w:pPr>
      <w:rPr>
        <w:rFonts w:hint="default"/>
      </w:rPr>
    </w:lvl>
    <w:lvl w:ilvl="3" w:tplc="70F877D4">
      <w:numFmt w:val="bullet"/>
      <w:lvlText w:val="•"/>
      <w:lvlJc w:val="left"/>
      <w:pPr>
        <w:ind w:left="4024" w:hanging="360"/>
      </w:pPr>
      <w:rPr>
        <w:rFonts w:hint="default"/>
      </w:rPr>
    </w:lvl>
    <w:lvl w:ilvl="4" w:tplc="79AAD5FC">
      <w:numFmt w:val="bullet"/>
      <w:lvlText w:val="•"/>
      <w:lvlJc w:val="left"/>
      <w:pPr>
        <w:ind w:left="4952" w:hanging="360"/>
      </w:pPr>
      <w:rPr>
        <w:rFonts w:hint="default"/>
      </w:rPr>
    </w:lvl>
    <w:lvl w:ilvl="5" w:tplc="D1B82912">
      <w:numFmt w:val="bullet"/>
      <w:lvlText w:val="•"/>
      <w:lvlJc w:val="left"/>
      <w:pPr>
        <w:ind w:left="5880" w:hanging="360"/>
      </w:pPr>
      <w:rPr>
        <w:rFonts w:hint="default"/>
      </w:rPr>
    </w:lvl>
    <w:lvl w:ilvl="6" w:tplc="110E8246">
      <w:numFmt w:val="bullet"/>
      <w:lvlText w:val="•"/>
      <w:lvlJc w:val="left"/>
      <w:pPr>
        <w:ind w:left="6808" w:hanging="360"/>
      </w:pPr>
      <w:rPr>
        <w:rFonts w:hint="default"/>
      </w:rPr>
    </w:lvl>
    <w:lvl w:ilvl="7" w:tplc="2618D96C">
      <w:numFmt w:val="bullet"/>
      <w:lvlText w:val="•"/>
      <w:lvlJc w:val="left"/>
      <w:pPr>
        <w:ind w:left="7736" w:hanging="360"/>
      </w:pPr>
      <w:rPr>
        <w:rFonts w:hint="default"/>
      </w:rPr>
    </w:lvl>
    <w:lvl w:ilvl="8" w:tplc="BA54A690">
      <w:numFmt w:val="bullet"/>
      <w:lvlText w:val="•"/>
      <w:lvlJc w:val="left"/>
      <w:pPr>
        <w:ind w:left="8664" w:hanging="360"/>
      </w:pPr>
      <w:rPr>
        <w:rFonts w:hint="default"/>
      </w:rPr>
    </w:lvl>
  </w:abstractNum>
  <w:abstractNum w:abstractNumId="14" w15:restartNumberingAfterBreak="0">
    <w:nsid w:val="74972514"/>
    <w:multiLevelType w:val="multilevel"/>
    <w:tmpl w:val="577474D8"/>
    <w:lvl w:ilvl="0">
      <w:start w:val="3"/>
      <w:numFmt w:val="decimal"/>
      <w:lvlText w:val="%1"/>
      <w:lvlJc w:val="left"/>
      <w:pPr>
        <w:ind w:left="3148" w:hanging="288"/>
      </w:pPr>
      <w:rPr>
        <w:rFonts w:hint="default"/>
      </w:rPr>
    </w:lvl>
    <w:lvl w:ilvl="1">
      <w:start w:val="1"/>
      <w:numFmt w:val="decimal"/>
      <w:lvlText w:val="%1.%2"/>
      <w:lvlJc w:val="left"/>
      <w:pPr>
        <w:ind w:left="3148" w:hanging="288"/>
      </w:pPr>
      <w:rPr>
        <w:rFonts w:ascii="Times New Roman" w:eastAsia="Times New Roman" w:hAnsi="Times New Roman" w:cs="Times New Roman" w:hint="default"/>
        <w:w w:val="101"/>
        <w:sz w:val="19"/>
        <w:szCs w:val="19"/>
      </w:rPr>
    </w:lvl>
    <w:lvl w:ilvl="2">
      <w:start w:val="1"/>
      <w:numFmt w:val="decimal"/>
      <w:lvlText w:val="%1.%2.%3"/>
      <w:lvlJc w:val="left"/>
      <w:pPr>
        <w:ind w:left="3302" w:hanging="442"/>
      </w:pPr>
      <w:rPr>
        <w:rFonts w:ascii="Times New Roman" w:eastAsia="Times New Roman" w:hAnsi="Times New Roman" w:cs="Times New Roman" w:hint="default"/>
        <w:w w:val="101"/>
        <w:sz w:val="19"/>
        <w:szCs w:val="19"/>
      </w:rPr>
    </w:lvl>
    <w:lvl w:ilvl="3">
      <w:numFmt w:val="bullet"/>
      <w:lvlText w:val="•"/>
      <w:lvlJc w:val="left"/>
      <w:pPr>
        <w:ind w:left="4904" w:hanging="442"/>
      </w:pPr>
      <w:rPr>
        <w:rFonts w:hint="default"/>
      </w:rPr>
    </w:lvl>
    <w:lvl w:ilvl="4">
      <w:numFmt w:val="bullet"/>
      <w:lvlText w:val="•"/>
      <w:lvlJc w:val="left"/>
      <w:pPr>
        <w:ind w:left="5706" w:hanging="442"/>
      </w:pPr>
      <w:rPr>
        <w:rFonts w:hint="default"/>
      </w:rPr>
    </w:lvl>
    <w:lvl w:ilvl="5">
      <w:numFmt w:val="bullet"/>
      <w:lvlText w:val="•"/>
      <w:lvlJc w:val="left"/>
      <w:pPr>
        <w:ind w:left="6508" w:hanging="442"/>
      </w:pPr>
      <w:rPr>
        <w:rFonts w:hint="default"/>
      </w:rPr>
    </w:lvl>
    <w:lvl w:ilvl="6">
      <w:numFmt w:val="bullet"/>
      <w:lvlText w:val="•"/>
      <w:lvlJc w:val="left"/>
      <w:pPr>
        <w:ind w:left="7311" w:hanging="442"/>
      </w:pPr>
      <w:rPr>
        <w:rFonts w:hint="default"/>
      </w:rPr>
    </w:lvl>
    <w:lvl w:ilvl="7">
      <w:numFmt w:val="bullet"/>
      <w:lvlText w:val="•"/>
      <w:lvlJc w:val="left"/>
      <w:pPr>
        <w:ind w:left="8113" w:hanging="442"/>
      </w:pPr>
      <w:rPr>
        <w:rFonts w:hint="default"/>
      </w:rPr>
    </w:lvl>
    <w:lvl w:ilvl="8">
      <w:numFmt w:val="bullet"/>
      <w:lvlText w:val="•"/>
      <w:lvlJc w:val="left"/>
      <w:pPr>
        <w:ind w:left="8915" w:hanging="442"/>
      </w:pPr>
      <w:rPr>
        <w:rFonts w:hint="default"/>
      </w:rPr>
    </w:lvl>
  </w:abstractNum>
  <w:abstractNum w:abstractNumId="15" w15:restartNumberingAfterBreak="0">
    <w:nsid w:val="77FB18F3"/>
    <w:multiLevelType w:val="multilevel"/>
    <w:tmpl w:val="8FCAAA2E"/>
    <w:lvl w:ilvl="0">
      <w:start w:val="2"/>
      <w:numFmt w:val="decimal"/>
      <w:lvlText w:val="%1"/>
      <w:lvlJc w:val="left"/>
      <w:pPr>
        <w:ind w:left="3144" w:hanging="284"/>
      </w:pPr>
      <w:rPr>
        <w:rFonts w:hint="default"/>
      </w:rPr>
    </w:lvl>
    <w:lvl w:ilvl="1">
      <w:start w:val="1"/>
      <w:numFmt w:val="decimal"/>
      <w:lvlText w:val="%1.%2"/>
      <w:lvlJc w:val="left"/>
      <w:pPr>
        <w:ind w:left="3144" w:hanging="284"/>
      </w:pPr>
      <w:rPr>
        <w:rFonts w:ascii="Times New Roman" w:eastAsia="Times New Roman" w:hAnsi="Times New Roman" w:cs="Times New Roman" w:hint="default"/>
        <w:w w:val="101"/>
        <w:sz w:val="19"/>
        <w:szCs w:val="19"/>
      </w:rPr>
    </w:lvl>
    <w:lvl w:ilvl="2">
      <w:numFmt w:val="bullet"/>
      <w:lvlText w:val="•"/>
      <w:lvlJc w:val="left"/>
      <w:pPr>
        <w:ind w:left="4616" w:hanging="284"/>
      </w:pPr>
      <w:rPr>
        <w:rFonts w:hint="default"/>
      </w:rPr>
    </w:lvl>
    <w:lvl w:ilvl="3">
      <w:numFmt w:val="bullet"/>
      <w:lvlText w:val="•"/>
      <w:lvlJc w:val="left"/>
      <w:pPr>
        <w:ind w:left="5354" w:hanging="284"/>
      </w:pPr>
      <w:rPr>
        <w:rFonts w:hint="default"/>
      </w:rPr>
    </w:lvl>
    <w:lvl w:ilvl="4">
      <w:numFmt w:val="bullet"/>
      <w:lvlText w:val="•"/>
      <w:lvlJc w:val="left"/>
      <w:pPr>
        <w:ind w:left="6092" w:hanging="284"/>
      </w:pPr>
      <w:rPr>
        <w:rFonts w:hint="default"/>
      </w:rPr>
    </w:lvl>
    <w:lvl w:ilvl="5">
      <w:numFmt w:val="bullet"/>
      <w:lvlText w:val="•"/>
      <w:lvlJc w:val="left"/>
      <w:pPr>
        <w:ind w:left="6830" w:hanging="284"/>
      </w:pPr>
      <w:rPr>
        <w:rFonts w:hint="default"/>
      </w:rPr>
    </w:lvl>
    <w:lvl w:ilvl="6">
      <w:numFmt w:val="bullet"/>
      <w:lvlText w:val="•"/>
      <w:lvlJc w:val="left"/>
      <w:pPr>
        <w:ind w:left="7568" w:hanging="284"/>
      </w:pPr>
      <w:rPr>
        <w:rFonts w:hint="default"/>
      </w:rPr>
    </w:lvl>
    <w:lvl w:ilvl="7">
      <w:numFmt w:val="bullet"/>
      <w:lvlText w:val="•"/>
      <w:lvlJc w:val="left"/>
      <w:pPr>
        <w:ind w:left="8306" w:hanging="284"/>
      </w:pPr>
      <w:rPr>
        <w:rFonts w:hint="default"/>
      </w:rPr>
    </w:lvl>
    <w:lvl w:ilvl="8">
      <w:numFmt w:val="bullet"/>
      <w:lvlText w:val="•"/>
      <w:lvlJc w:val="left"/>
      <w:pPr>
        <w:ind w:left="9044" w:hanging="284"/>
      </w:pPr>
      <w:rPr>
        <w:rFonts w:hint="default"/>
      </w:rPr>
    </w:lvl>
  </w:abstractNum>
  <w:abstractNum w:abstractNumId="16" w15:restartNumberingAfterBreak="0">
    <w:nsid w:val="7FDD04B3"/>
    <w:multiLevelType w:val="hybridMultilevel"/>
    <w:tmpl w:val="042AFC2C"/>
    <w:lvl w:ilvl="0" w:tplc="EA4C0918">
      <w:start w:val="1"/>
      <w:numFmt w:val="decimal"/>
      <w:lvlText w:val="%1."/>
      <w:lvlJc w:val="left"/>
      <w:pPr>
        <w:ind w:left="1248" w:hanging="360"/>
      </w:pPr>
      <w:rPr>
        <w:rFonts w:ascii="Arial" w:eastAsia="Arial" w:hAnsi="Arial" w:cs="Arial" w:hint="default"/>
        <w:spacing w:val="-2"/>
        <w:w w:val="100"/>
        <w:sz w:val="20"/>
        <w:szCs w:val="20"/>
      </w:rPr>
    </w:lvl>
    <w:lvl w:ilvl="1" w:tplc="2E40C52E">
      <w:start w:val="1"/>
      <w:numFmt w:val="decimal"/>
      <w:lvlText w:val="%2."/>
      <w:lvlJc w:val="left"/>
      <w:pPr>
        <w:ind w:left="3196" w:hanging="183"/>
      </w:pPr>
      <w:rPr>
        <w:rFonts w:ascii="Arial" w:eastAsia="Arial" w:hAnsi="Arial" w:cs="Arial" w:hint="default"/>
        <w:spacing w:val="-2"/>
        <w:w w:val="100"/>
        <w:sz w:val="18"/>
        <w:szCs w:val="18"/>
      </w:rPr>
    </w:lvl>
    <w:lvl w:ilvl="2" w:tplc="FF6A1194">
      <w:numFmt w:val="bullet"/>
      <w:lvlText w:val="•"/>
      <w:lvlJc w:val="left"/>
      <w:pPr>
        <w:ind w:left="4013" w:hanging="183"/>
      </w:pPr>
      <w:rPr>
        <w:rFonts w:hint="default"/>
      </w:rPr>
    </w:lvl>
    <w:lvl w:ilvl="3" w:tplc="BB4A9696">
      <w:numFmt w:val="bullet"/>
      <w:lvlText w:val="•"/>
      <w:lvlJc w:val="left"/>
      <w:pPr>
        <w:ind w:left="4826" w:hanging="183"/>
      </w:pPr>
      <w:rPr>
        <w:rFonts w:hint="default"/>
      </w:rPr>
    </w:lvl>
    <w:lvl w:ilvl="4" w:tplc="752ED7D2">
      <w:numFmt w:val="bullet"/>
      <w:lvlText w:val="•"/>
      <w:lvlJc w:val="left"/>
      <w:pPr>
        <w:ind w:left="5640" w:hanging="183"/>
      </w:pPr>
      <w:rPr>
        <w:rFonts w:hint="default"/>
      </w:rPr>
    </w:lvl>
    <w:lvl w:ilvl="5" w:tplc="2140D530">
      <w:numFmt w:val="bullet"/>
      <w:lvlText w:val="•"/>
      <w:lvlJc w:val="left"/>
      <w:pPr>
        <w:ind w:left="6453" w:hanging="183"/>
      </w:pPr>
      <w:rPr>
        <w:rFonts w:hint="default"/>
      </w:rPr>
    </w:lvl>
    <w:lvl w:ilvl="6" w:tplc="549EB4B0">
      <w:numFmt w:val="bullet"/>
      <w:lvlText w:val="•"/>
      <w:lvlJc w:val="left"/>
      <w:pPr>
        <w:ind w:left="7266" w:hanging="183"/>
      </w:pPr>
      <w:rPr>
        <w:rFonts w:hint="default"/>
      </w:rPr>
    </w:lvl>
    <w:lvl w:ilvl="7" w:tplc="3F806B64">
      <w:numFmt w:val="bullet"/>
      <w:lvlText w:val="•"/>
      <w:lvlJc w:val="left"/>
      <w:pPr>
        <w:ind w:left="8080" w:hanging="183"/>
      </w:pPr>
      <w:rPr>
        <w:rFonts w:hint="default"/>
      </w:rPr>
    </w:lvl>
    <w:lvl w:ilvl="8" w:tplc="534841DE">
      <w:numFmt w:val="bullet"/>
      <w:lvlText w:val="•"/>
      <w:lvlJc w:val="left"/>
      <w:pPr>
        <w:ind w:left="8893" w:hanging="183"/>
      </w:pPr>
      <w:rPr>
        <w:rFonts w:hint="default"/>
      </w:rPr>
    </w:lvl>
  </w:abstractNum>
  <w:num w:numId="1" w16cid:durableId="523639886">
    <w:abstractNumId w:val="16"/>
  </w:num>
  <w:num w:numId="2" w16cid:durableId="2125997346">
    <w:abstractNumId w:val="6"/>
  </w:num>
  <w:num w:numId="3" w16cid:durableId="725685350">
    <w:abstractNumId w:val="8"/>
  </w:num>
  <w:num w:numId="4" w16cid:durableId="522673903">
    <w:abstractNumId w:val="2"/>
  </w:num>
  <w:num w:numId="5" w16cid:durableId="742683987">
    <w:abstractNumId w:val="10"/>
  </w:num>
  <w:num w:numId="6" w16cid:durableId="1748577839">
    <w:abstractNumId w:val="0"/>
  </w:num>
  <w:num w:numId="7" w16cid:durableId="1808353850">
    <w:abstractNumId w:val="4"/>
  </w:num>
  <w:num w:numId="8" w16cid:durableId="1096444821">
    <w:abstractNumId w:val="3"/>
  </w:num>
  <w:num w:numId="9" w16cid:durableId="325524662">
    <w:abstractNumId w:val="9"/>
  </w:num>
  <w:num w:numId="10" w16cid:durableId="363792363">
    <w:abstractNumId w:val="5"/>
  </w:num>
  <w:num w:numId="11" w16cid:durableId="1187406577">
    <w:abstractNumId w:val="13"/>
  </w:num>
  <w:num w:numId="12" w16cid:durableId="1215779611">
    <w:abstractNumId w:val="7"/>
  </w:num>
  <w:num w:numId="13" w16cid:durableId="1636836531">
    <w:abstractNumId w:val="12"/>
  </w:num>
  <w:num w:numId="14" w16cid:durableId="647906362">
    <w:abstractNumId w:val="11"/>
  </w:num>
  <w:num w:numId="15" w16cid:durableId="1805611108">
    <w:abstractNumId w:val="14"/>
  </w:num>
  <w:num w:numId="16" w16cid:durableId="580144318">
    <w:abstractNumId w:val="15"/>
  </w:num>
  <w:num w:numId="17" w16cid:durableId="2001008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njamin Nuss">
    <w15:presenceInfo w15:providerId="AD" w15:userId="S-1-5-21-1136314586-608415353-4250486975-11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434"/>
    <w:rsid w:val="000321FE"/>
    <w:rsid w:val="00047BB7"/>
    <w:rsid w:val="000815F4"/>
    <w:rsid w:val="00090718"/>
    <w:rsid w:val="00091CB5"/>
    <w:rsid w:val="000A0ED4"/>
    <w:rsid w:val="000A13D6"/>
    <w:rsid w:val="000A56B3"/>
    <w:rsid w:val="000A7818"/>
    <w:rsid w:val="000B279E"/>
    <w:rsid w:val="000B778D"/>
    <w:rsid w:val="000B7FA4"/>
    <w:rsid w:val="000C0187"/>
    <w:rsid w:val="000C07A2"/>
    <w:rsid w:val="000D28EC"/>
    <w:rsid w:val="000E7CC3"/>
    <w:rsid w:val="00111AF0"/>
    <w:rsid w:val="00116C29"/>
    <w:rsid w:val="001356FB"/>
    <w:rsid w:val="0013596E"/>
    <w:rsid w:val="00141AFF"/>
    <w:rsid w:val="001700C4"/>
    <w:rsid w:val="0017405A"/>
    <w:rsid w:val="001801C8"/>
    <w:rsid w:val="001824E5"/>
    <w:rsid w:val="001B7320"/>
    <w:rsid w:val="001C323F"/>
    <w:rsid w:val="00254EA7"/>
    <w:rsid w:val="00275556"/>
    <w:rsid w:val="002761CD"/>
    <w:rsid w:val="00286244"/>
    <w:rsid w:val="00294CF4"/>
    <w:rsid w:val="002B0839"/>
    <w:rsid w:val="002D1C11"/>
    <w:rsid w:val="002E076E"/>
    <w:rsid w:val="002E3BE9"/>
    <w:rsid w:val="00313196"/>
    <w:rsid w:val="00315C91"/>
    <w:rsid w:val="00316286"/>
    <w:rsid w:val="0032217A"/>
    <w:rsid w:val="00333CCA"/>
    <w:rsid w:val="0034108E"/>
    <w:rsid w:val="0035106D"/>
    <w:rsid w:val="00355942"/>
    <w:rsid w:val="00360674"/>
    <w:rsid w:val="00382B4C"/>
    <w:rsid w:val="003B0D70"/>
    <w:rsid w:val="003B1AAE"/>
    <w:rsid w:val="003D1934"/>
    <w:rsid w:val="003E3C10"/>
    <w:rsid w:val="003F7CF4"/>
    <w:rsid w:val="00400A1E"/>
    <w:rsid w:val="0040365F"/>
    <w:rsid w:val="00430E42"/>
    <w:rsid w:val="004471FB"/>
    <w:rsid w:val="00462A5F"/>
    <w:rsid w:val="00465CA1"/>
    <w:rsid w:val="00467A79"/>
    <w:rsid w:val="004818B4"/>
    <w:rsid w:val="00483434"/>
    <w:rsid w:val="0049012A"/>
    <w:rsid w:val="00496803"/>
    <w:rsid w:val="00497660"/>
    <w:rsid w:val="004A20A0"/>
    <w:rsid w:val="004A3963"/>
    <w:rsid w:val="004C18C0"/>
    <w:rsid w:val="004F0364"/>
    <w:rsid w:val="004F226F"/>
    <w:rsid w:val="0050105A"/>
    <w:rsid w:val="0052490D"/>
    <w:rsid w:val="00525F48"/>
    <w:rsid w:val="00534785"/>
    <w:rsid w:val="00556404"/>
    <w:rsid w:val="00560288"/>
    <w:rsid w:val="00580575"/>
    <w:rsid w:val="005C43D5"/>
    <w:rsid w:val="005D0660"/>
    <w:rsid w:val="005E4D6C"/>
    <w:rsid w:val="0061015A"/>
    <w:rsid w:val="00613DE5"/>
    <w:rsid w:val="00617274"/>
    <w:rsid w:val="00632A84"/>
    <w:rsid w:val="00636BB5"/>
    <w:rsid w:val="00654575"/>
    <w:rsid w:val="00667FAC"/>
    <w:rsid w:val="006865A0"/>
    <w:rsid w:val="00696777"/>
    <w:rsid w:val="006E727E"/>
    <w:rsid w:val="006F4F5E"/>
    <w:rsid w:val="00702D0D"/>
    <w:rsid w:val="00706869"/>
    <w:rsid w:val="007127F1"/>
    <w:rsid w:val="0073557B"/>
    <w:rsid w:val="00751987"/>
    <w:rsid w:val="00755361"/>
    <w:rsid w:val="00766DAE"/>
    <w:rsid w:val="007B6330"/>
    <w:rsid w:val="007B79B3"/>
    <w:rsid w:val="007D4F00"/>
    <w:rsid w:val="007F0F61"/>
    <w:rsid w:val="007F22A4"/>
    <w:rsid w:val="008052AB"/>
    <w:rsid w:val="008057D1"/>
    <w:rsid w:val="00811ED5"/>
    <w:rsid w:val="00826C70"/>
    <w:rsid w:val="00847320"/>
    <w:rsid w:val="00853252"/>
    <w:rsid w:val="00872C4A"/>
    <w:rsid w:val="00891342"/>
    <w:rsid w:val="00894BF7"/>
    <w:rsid w:val="008A2C8C"/>
    <w:rsid w:val="008A56AB"/>
    <w:rsid w:val="008A750B"/>
    <w:rsid w:val="008B0A48"/>
    <w:rsid w:val="008B73C9"/>
    <w:rsid w:val="008D35B2"/>
    <w:rsid w:val="008D7991"/>
    <w:rsid w:val="00905A0F"/>
    <w:rsid w:val="009205C3"/>
    <w:rsid w:val="00923D4F"/>
    <w:rsid w:val="00932EB7"/>
    <w:rsid w:val="0094149F"/>
    <w:rsid w:val="00964085"/>
    <w:rsid w:val="0096471A"/>
    <w:rsid w:val="00967D4E"/>
    <w:rsid w:val="00976172"/>
    <w:rsid w:val="0099157B"/>
    <w:rsid w:val="00996939"/>
    <w:rsid w:val="0099734F"/>
    <w:rsid w:val="009C1AC1"/>
    <w:rsid w:val="009E57FF"/>
    <w:rsid w:val="009F6605"/>
    <w:rsid w:val="00A026FB"/>
    <w:rsid w:val="00A20885"/>
    <w:rsid w:val="00A27215"/>
    <w:rsid w:val="00A44089"/>
    <w:rsid w:val="00A658CF"/>
    <w:rsid w:val="00A658D0"/>
    <w:rsid w:val="00A66BD6"/>
    <w:rsid w:val="00AA0EAF"/>
    <w:rsid w:val="00AB5CA9"/>
    <w:rsid w:val="00AC7EB8"/>
    <w:rsid w:val="00AD0DFD"/>
    <w:rsid w:val="00AE3D8F"/>
    <w:rsid w:val="00B05D2C"/>
    <w:rsid w:val="00B4100B"/>
    <w:rsid w:val="00B63140"/>
    <w:rsid w:val="00B77BE6"/>
    <w:rsid w:val="00B86B7D"/>
    <w:rsid w:val="00B92A75"/>
    <w:rsid w:val="00B93192"/>
    <w:rsid w:val="00BB1137"/>
    <w:rsid w:val="00BC3D0B"/>
    <w:rsid w:val="00BC7FBD"/>
    <w:rsid w:val="00C20A6B"/>
    <w:rsid w:val="00C410F3"/>
    <w:rsid w:val="00C51702"/>
    <w:rsid w:val="00C561D3"/>
    <w:rsid w:val="00C61645"/>
    <w:rsid w:val="00C75B00"/>
    <w:rsid w:val="00C76760"/>
    <w:rsid w:val="00C844B7"/>
    <w:rsid w:val="00C86BCE"/>
    <w:rsid w:val="00C93AE3"/>
    <w:rsid w:val="00C969D4"/>
    <w:rsid w:val="00CB14DB"/>
    <w:rsid w:val="00CD0B8B"/>
    <w:rsid w:val="00CF2048"/>
    <w:rsid w:val="00CF4796"/>
    <w:rsid w:val="00D26055"/>
    <w:rsid w:val="00D27A08"/>
    <w:rsid w:val="00D37419"/>
    <w:rsid w:val="00D51769"/>
    <w:rsid w:val="00D7156B"/>
    <w:rsid w:val="00D82054"/>
    <w:rsid w:val="00D863EE"/>
    <w:rsid w:val="00D86550"/>
    <w:rsid w:val="00D87EC4"/>
    <w:rsid w:val="00D9147B"/>
    <w:rsid w:val="00DC6324"/>
    <w:rsid w:val="00DD44E2"/>
    <w:rsid w:val="00DE49E8"/>
    <w:rsid w:val="00DF243C"/>
    <w:rsid w:val="00E05F77"/>
    <w:rsid w:val="00E3043A"/>
    <w:rsid w:val="00E31B2B"/>
    <w:rsid w:val="00E35971"/>
    <w:rsid w:val="00E6376F"/>
    <w:rsid w:val="00E70BBE"/>
    <w:rsid w:val="00E73F6D"/>
    <w:rsid w:val="00E77807"/>
    <w:rsid w:val="00EA34EE"/>
    <w:rsid w:val="00EB1F93"/>
    <w:rsid w:val="00EB3C77"/>
    <w:rsid w:val="00EC16E4"/>
    <w:rsid w:val="00EE0607"/>
    <w:rsid w:val="00EF6134"/>
    <w:rsid w:val="00F13E78"/>
    <w:rsid w:val="00F16FE0"/>
    <w:rsid w:val="00F51B4D"/>
    <w:rsid w:val="00F9167D"/>
    <w:rsid w:val="00FA25D8"/>
    <w:rsid w:val="00FE5391"/>
    <w:rsid w:val="00FF52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461C4"/>
  <w15:docId w15:val="{78E780C7-0ED7-4012-B13A-B42F6AF08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BE9"/>
    <w:rPr>
      <w:rFonts w:ascii="Arial" w:eastAsia="Arial" w:hAnsi="Arial" w:cs="Arial"/>
    </w:rPr>
  </w:style>
  <w:style w:type="paragraph" w:styleId="Titre1">
    <w:name w:val="heading 1"/>
    <w:basedOn w:val="Normal"/>
    <w:uiPriority w:val="9"/>
    <w:qFormat/>
    <w:pPr>
      <w:ind w:left="532"/>
      <w:outlineLvl w:val="0"/>
    </w:pPr>
    <w:rPr>
      <w:rFonts w:ascii="Times New Roman" w:eastAsia="Times New Roman" w:hAnsi="Times New Roman" w:cs="Times New Roman"/>
      <w:sz w:val="24"/>
      <w:szCs w:val="24"/>
      <w:u w:val="single" w:color="000000"/>
    </w:rPr>
  </w:style>
  <w:style w:type="paragraph" w:styleId="Titre2">
    <w:name w:val="heading 2"/>
    <w:basedOn w:val="Normal"/>
    <w:uiPriority w:val="9"/>
    <w:unhideWhenUsed/>
    <w:qFormat/>
    <w:pPr>
      <w:spacing w:before="69"/>
      <w:ind w:left="504"/>
      <w:outlineLvl w:val="1"/>
    </w:pPr>
    <w:rPr>
      <w:b/>
      <w:bCs/>
    </w:rPr>
  </w:style>
  <w:style w:type="paragraph" w:styleId="Titre3">
    <w:name w:val="heading 3"/>
    <w:basedOn w:val="Normal"/>
    <w:uiPriority w:val="9"/>
    <w:unhideWhenUsed/>
    <w:qFormat/>
    <w:pPr>
      <w:ind w:left="532"/>
      <w:outlineLvl w:val="2"/>
    </w:pPr>
    <w:rPr>
      <w:b/>
      <w:bCs/>
      <w:sz w:val="20"/>
      <w:szCs w:val="20"/>
    </w:rPr>
  </w:style>
  <w:style w:type="paragraph" w:styleId="Titre4">
    <w:name w:val="heading 4"/>
    <w:basedOn w:val="Normal"/>
    <w:uiPriority w:val="9"/>
    <w:unhideWhenUsed/>
    <w:qFormat/>
    <w:pPr>
      <w:ind w:left="532"/>
      <w:outlineLvl w:val="3"/>
    </w:pPr>
    <w:rPr>
      <w:b/>
      <w:bCs/>
      <w:i/>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Pr>
      <w:sz w:val="20"/>
      <w:szCs w:val="20"/>
    </w:rPr>
  </w:style>
  <w:style w:type="paragraph" w:styleId="Paragraphedeliste">
    <w:name w:val="List Paragraph"/>
    <w:basedOn w:val="Normal"/>
    <w:uiPriority w:val="1"/>
    <w:qFormat/>
    <w:pPr>
      <w:ind w:left="2515" w:hanging="284"/>
    </w:pPr>
  </w:style>
  <w:style w:type="paragraph" w:customStyle="1" w:styleId="TableParagraph">
    <w:name w:val="Table Paragraph"/>
    <w:basedOn w:val="Normal"/>
    <w:uiPriority w:val="1"/>
    <w:qFormat/>
  </w:style>
  <w:style w:type="character" w:customStyle="1" w:styleId="CorpsdetexteCar">
    <w:name w:val="Corps de texte Car"/>
    <w:basedOn w:val="Policepardfaut"/>
    <w:link w:val="Corpsdetexte"/>
    <w:uiPriority w:val="1"/>
    <w:rsid w:val="002E3BE9"/>
    <w:rPr>
      <w:rFonts w:ascii="Arial" w:eastAsia="Arial" w:hAnsi="Arial" w:cs="Arial"/>
      <w:sz w:val="20"/>
      <w:szCs w:val="20"/>
    </w:rPr>
  </w:style>
  <w:style w:type="character" w:styleId="Lienhypertexte">
    <w:name w:val="Hyperlink"/>
    <w:basedOn w:val="Policepardfaut"/>
    <w:uiPriority w:val="99"/>
    <w:unhideWhenUsed/>
    <w:rsid w:val="002E3BE9"/>
    <w:rPr>
      <w:color w:val="0000FF" w:themeColor="hyperlink"/>
      <w:u w:val="single"/>
    </w:rPr>
  </w:style>
  <w:style w:type="character" w:styleId="Marquedecommentaire">
    <w:name w:val="annotation reference"/>
    <w:basedOn w:val="Policepardfaut"/>
    <w:uiPriority w:val="99"/>
    <w:semiHidden/>
    <w:unhideWhenUsed/>
    <w:rsid w:val="00BC7FBD"/>
    <w:rPr>
      <w:sz w:val="16"/>
      <w:szCs w:val="16"/>
    </w:rPr>
  </w:style>
  <w:style w:type="paragraph" w:styleId="Commentaire">
    <w:name w:val="annotation text"/>
    <w:basedOn w:val="Normal"/>
    <w:link w:val="CommentaireCar"/>
    <w:uiPriority w:val="99"/>
    <w:semiHidden/>
    <w:unhideWhenUsed/>
    <w:rsid w:val="00BC7FBD"/>
    <w:rPr>
      <w:sz w:val="20"/>
      <w:szCs w:val="20"/>
    </w:rPr>
  </w:style>
  <w:style w:type="character" w:customStyle="1" w:styleId="CommentaireCar">
    <w:name w:val="Commentaire Car"/>
    <w:basedOn w:val="Policepardfaut"/>
    <w:link w:val="Commentaire"/>
    <w:uiPriority w:val="99"/>
    <w:semiHidden/>
    <w:rsid w:val="00BC7FBD"/>
    <w:rPr>
      <w:rFonts w:ascii="Arial" w:eastAsia="Arial" w:hAnsi="Arial" w:cs="Arial"/>
      <w:sz w:val="20"/>
      <w:szCs w:val="20"/>
    </w:rPr>
  </w:style>
  <w:style w:type="paragraph" w:styleId="Objetducommentaire">
    <w:name w:val="annotation subject"/>
    <w:basedOn w:val="Commentaire"/>
    <w:next w:val="Commentaire"/>
    <w:link w:val="ObjetducommentaireCar"/>
    <w:uiPriority w:val="99"/>
    <w:semiHidden/>
    <w:unhideWhenUsed/>
    <w:rsid w:val="00BC7FBD"/>
    <w:rPr>
      <w:b/>
      <w:bCs/>
    </w:rPr>
  </w:style>
  <w:style w:type="character" w:customStyle="1" w:styleId="ObjetducommentaireCar">
    <w:name w:val="Objet du commentaire Car"/>
    <w:basedOn w:val="CommentaireCar"/>
    <w:link w:val="Objetducommentaire"/>
    <w:uiPriority w:val="99"/>
    <w:semiHidden/>
    <w:rsid w:val="00BC7FBD"/>
    <w:rPr>
      <w:rFonts w:ascii="Arial" w:eastAsia="Arial" w:hAnsi="Arial" w:cs="Arial"/>
      <w:b/>
      <w:bCs/>
      <w:sz w:val="20"/>
      <w:szCs w:val="20"/>
    </w:rPr>
  </w:style>
  <w:style w:type="paragraph" w:styleId="Textedebulles">
    <w:name w:val="Balloon Text"/>
    <w:basedOn w:val="Normal"/>
    <w:link w:val="TextedebullesCar"/>
    <w:uiPriority w:val="99"/>
    <w:semiHidden/>
    <w:unhideWhenUsed/>
    <w:rsid w:val="00BC7FBD"/>
    <w:rPr>
      <w:rFonts w:ascii="Segoe UI" w:hAnsi="Segoe UI" w:cs="Segoe UI"/>
      <w:sz w:val="18"/>
      <w:szCs w:val="18"/>
    </w:rPr>
  </w:style>
  <w:style w:type="character" w:customStyle="1" w:styleId="TextedebullesCar">
    <w:name w:val="Texte de bulles Car"/>
    <w:basedOn w:val="Policepardfaut"/>
    <w:link w:val="Textedebulles"/>
    <w:uiPriority w:val="99"/>
    <w:semiHidden/>
    <w:rsid w:val="00BC7FBD"/>
    <w:rPr>
      <w:rFonts w:ascii="Segoe UI" w:eastAsia="Arial" w:hAnsi="Segoe UI" w:cs="Segoe UI"/>
      <w:sz w:val="18"/>
      <w:szCs w:val="18"/>
    </w:rPr>
  </w:style>
  <w:style w:type="paragraph" w:styleId="Rvision">
    <w:name w:val="Revision"/>
    <w:hidden/>
    <w:uiPriority w:val="99"/>
    <w:semiHidden/>
    <w:rsid w:val="001C323F"/>
    <w:pPr>
      <w:widowControl/>
      <w:autoSpaceDE/>
      <w:autoSpaceDN/>
    </w:pPr>
    <w:rPr>
      <w:rFonts w:ascii="Arial" w:eastAsia="Arial" w:hAnsi="Arial" w:cs="Arial"/>
    </w:rPr>
  </w:style>
  <w:style w:type="paragraph" w:styleId="En-tte">
    <w:name w:val="header"/>
    <w:basedOn w:val="Normal"/>
    <w:link w:val="En-tteCar"/>
    <w:uiPriority w:val="99"/>
    <w:unhideWhenUsed/>
    <w:rsid w:val="00F13E78"/>
    <w:pPr>
      <w:tabs>
        <w:tab w:val="center" w:pos="4536"/>
        <w:tab w:val="right" w:pos="9072"/>
      </w:tabs>
    </w:pPr>
  </w:style>
  <w:style w:type="character" w:customStyle="1" w:styleId="En-tteCar">
    <w:name w:val="En-tête Car"/>
    <w:basedOn w:val="Policepardfaut"/>
    <w:link w:val="En-tte"/>
    <w:uiPriority w:val="99"/>
    <w:rsid w:val="00F13E78"/>
    <w:rPr>
      <w:rFonts w:ascii="Arial" w:eastAsia="Arial" w:hAnsi="Arial" w:cs="Arial"/>
    </w:rPr>
  </w:style>
  <w:style w:type="paragraph" w:styleId="Pieddepage">
    <w:name w:val="footer"/>
    <w:basedOn w:val="Normal"/>
    <w:link w:val="PieddepageCar"/>
    <w:uiPriority w:val="99"/>
    <w:unhideWhenUsed/>
    <w:rsid w:val="00F13E78"/>
    <w:pPr>
      <w:tabs>
        <w:tab w:val="center" w:pos="4536"/>
        <w:tab w:val="right" w:pos="9072"/>
      </w:tabs>
    </w:pPr>
  </w:style>
  <w:style w:type="character" w:customStyle="1" w:styleId="PieddepageCar">
    <w:name w:val="Pied de page Car"/>
    <w:basedOn w:val="Policepardfaut"/>
    <w:link w:val="Pieddepage"/>
    <w:uiPriority w:val="99"/>
    <w:rsid w:val="00F13E78"/>
    <w:rPr>
      <w:rFonts w:ascii="Arial" w:eastAsia="Arial" w:hAnsi="Arial" w:cs="Arial"/>
    </w:rPr>
  </w:style>
  <w:style w:type="character" w:styleId="Mentionnonrsolue">
    <w:name w:val="Unresolved Mention"/>
    <w:basedOn w:val="Policepardfaut"/>
    <w:uiPriority w:val="99"/>
    <w:semiHidden/>
    <w:unhideWhenUsed/>
    <w:rsid w:val="004471FB"/>
    <w:rPr>
      <w:color w:val="605E5C"/>
      <w:shd w:val="clear" w:color="auto" w:fill="E1DFDD"/>
    </w:rPr>
  </w:style>
  <w:style w:type="paragraph" w:customStyle="1" w:styleId="Normal1">
    <w:name w:val="Normal1"/>
    <w:basedOn w:val="Normal"/>
    <w:rsid w:val="001700C4"/>
    <w:pPr>
      <w:keepLines/>
      <w:widowControl/>
      <w:tabs>
        <w:tab w:val="left" w:pos="284"/>
        <w:tab w:val="left" w:pos="567"/>
        <w:tab w:val="left" w:pos="851"/>
      </w:tabs>
      <w:autoSpaceDE/>
      <w:autoSpaceDN/>
      <w:ind w:firstLine="284"/>
      <w:jc w:val="both"/>
    </w:pPr>
    <w:rPr>
      <w:rFonts w:ascii="Times New Roman" w:eastAsia="Times New Roman" w:hAnsi="Times New Roman" w:cs="Times New Roman"/>
      <w:szCs w:val="20"/>
      <w:lang w:val="fr-FR" w:eastAsia="fr-FR"/>
    </w:rPr>
  </w:style>
  <w:style w:type="table" w:styleId="Grilledutableau">
    <w:name w:val="Table Grid"/>
    <w:basedOn w:val="TableauNormal"/>
    <w:uiPriority w:val="39"/>
    <w:rsid w:val="00B931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704498">
      <w:bodyDiv w:val="1"/>
      <w:marLeft w:val="0"/>
      <w:marRight w:val="0"/>
      <w:marTop w:val="0"/>
      <w:marBottom w:val="0"/>
      <w:divBdr>
        <w:top w:val="none" w:sz="0" w:space="0" w:color="auto"/>
        <w:left w:val="none" w:sz="0" w:space="0" w:color="auto"/>
        <w:bottom w:val="none" w:sz="0" w:space="0" w:color="auto"/>
        <w:right w:val="none" w:sz="0" w:space="0" w:color="auto"/>
      </w:divBdr>
      <w:divsChild>
        <w:div w:id="1499223811">
          <w:marLeft w:val="0"/>
          <w:marRight w:val="0"/>
          <w:marTop w:val="0"/>
          <w:marBottom w:val="0"/>
          <w:divBdr>
            <w:top w:val="none" w:sz="0" w:space="0" w:color="auto"/>
            <w:left w:val="none" w:sz="0" w:space="0" w:color="auto"/>
            <w:bottom w:val="none" w:sz="0" w:space="0" w:color="auto"/>
            <w:right w:val="none" w:sz="0" w:space="0" w:color="auto"/>
          </w:divBdr>
        </w:div>
        <w:div w:id="706563152">
          <w:marLeft w:val="0"/>
          <w:marRight w:val="0"/>
          <w:marTop w:val="0"/>
          <w:marBottom w:val="0"/>
          <w:divBdr>
            <w:top w:val="none" w:sz="0" w:space="0" w:color="auto"/>
            <w:left w:val="none" w:sz="0" w:space="0" w:color="auto"/>
            <w:bottom w:val="none" w:sz="0" w:space="0" w:color="auto"/>
            <w:right w:val="none" w:sz="0" w:space="0" w:color="auto"/>
          </w:divBdr>
        </w:div>
        <w:div w:id="1159075108">
          <w:marLeft w:val="0"/>
          <w:marRight w:val="0"/>
          <w:marTop w:val="0"/>
          <w:marBottom w:val="0"/>
          <w:divBdr>
            <w:top w:val="none" w:sz="0" w:space="0" w:color="auto"/>
            <w:left w:val="none" w:sz="0" w:space="0" w:color="auto"/>
            <w:bottom w:val="none" w:sz="0" w:space="0" w:color="auto"/>
            <w:right w:val="none" w:sz="0" w:space="0" w:color="auto"/>
          </w:divBdr>
        </w:div>
        <w:div w:id="59716439">
          <w:marLeft w:val="0"/>
          <w:marRight w:val="0"/>
          <w:marTop w:val="0"/>
          <w:marBottom w:val="0"/>
          <w:divBdr>
            <w:top w:val="none" w:sz="0" w:space="0" w:color="auto"/>
            <w:left w:val="none" w:sz="0" w:space="0" w:color="auto"/>
            <w:bottom w:val="none" w:sz="0" w:space="0" w:color="auto"/>
            <w:right w:val="none" w:sz="0" w:space="0" w:color="auto"/>
          </w:divBdr>
        </w:div>
        <w:div w:id="508644645">
          <w:marLeft w:val="0"/>
          <w:marRight w:val="0"/>
          <w:marTop w:val="0"/>
          <w:marBottom w:val="0"/>
          <w:divBdr>
            <w:top w:val="none" w:sz="0" w:space="0" w:color="auto"/>
            <w:left w:val="none" w:sz="0" w:space="0" w:color="auto"/>
            <w:bottom w:val="none" w:sz="0" w:space="0" w:color="auto"/>
            <w:right w:val="none" w:sz="0" w:space="0" w:color="auto"/>
          </w:divBdr>
        </w:div>
      </w:divsChild>
    </w:div>
    <w:div w:id="595288207">
      <w:bodyDiv w:val="1"/>
      <w:marLeft w:val="0"/>
      <w:marRight w:val="0"/>
      <w:marTop w:val="0"/>
      <w:marBottom w:val="0"/>
      <w:divBdr>
        <w:top w:val="none" w:sz="0" w:space="0" w:color="auto"/>
        <w:left w:val="none" w:sz="0" w:space="0" w:color="auto"/>
        <w:bottom w:val="none" w:sz="0" w:space="0" w:color="auto"/>
        <w:right w:val="none" w:sz="0" w:space="0" w:color="auto"/>
      </w:divBdr>
      <w:divsChild>
        <w:div w:id="883295033">
          <w:marLeft w:val="0"/>
          <w:marRight w:val="0"/>
          <w:marTop w:val="0"/>
          <w:marBottom w:val="0"/>
          <w:divBdr>
            <w:top w:val="none" w:sz="0" w:space="0" w:color="auto"/>
            <w:left w:val="none" w:sz="0" w:space="0" w:color="auto"/>
            <w:bottom w:val="none" w:sz="0" w:space="0" w:color="auto"/>
            <w:right w:val="none" w:sz="0" w:space="0" w:color="auto"/>
          </w:divBdr>
        </w:div>
        <w:div w:id="1028792567">
          <w:marLeft w:val="0"/>
          <w:marRight w:val="0"/>
          <w:marTop w:val="0"/>
          <w:marBottom w:val="0"/>
          <w:divBdr>
            <w:top w:val="none" w:sz="0" w:space="0" w:color="auto"/>
            <w:left w:val="none" w:sz="0" w:space="0" w:color="auto"/>
            <w:bottom w:val="none" w:sz="0" w:space="0" w:color="auto"/>
            <w:right w:val="none" w:sz="0" w:space="0" w:color="auto"/>
          </w:divBdr>
        </w:div>
        <w:div w:id="946472480">
          <w:marLeft w:val="0"/>
          <w:marRight w:val="0"/>
          <w:marTop w:val="0"/>
          <w:marBottom w:val="0"/>
          <w:divBdr>
            <w:top w:val="none" w:sz="0" w:space="0" w:color="auto"/>
            <w:left w:val="none" w:sz="0" w:space="0" w:color="auto"/>
            <w:bottom w:val="none" w:sz="0" w:space="0" w:color="auto"/>
            <w:right w:val="none" w:sz="0" w:space="0" w:color="auto"/>
          </w:divBdr>
        </w:div>
        <w:div w:id="218321406">
          <w:marLeft w:val="0"/>
          <w:marRight w:val="0"/>
          <w:marTop w:val="0"/>
          <w:marBottom w:val="0"/>
          <w:divBdr>
            <w:top w:val="none" w:sz="0" w:space="0" w:color="auto"/>
            <w:left w:val="none" w:sz="0" w:space="0" w:color="auto"/>
            <w:bottom w:val="none" w:sz="0" w:space="0" w:color="auto"/>
            <w:right w:val="none" w:sz="0" w:space="0" w:color="auto"/>
          </w:divBdr>
        </w:div>
        <w:div w:id="58661770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oliveiramagalie@gmail.com"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oliveiramagalie@gmail.com" TargetMode="External"/><Relationship Id="rId5" Type="http://schemas.openxmlformats.org/officeDocument/2006/relationships/webSettings" Target="webSettings.xml"/><Relationship Id="rId15" Type="http://schemas.openxmlformats.org/officeDocument/2006/relationships/hyperlink" Target="mailto:deoliveiramagalie@gmail.com" TargetMode="External"/><Relationship Id="rId10" Type="http://schemas.openxmlformats.org/officeDocument/2006/relationships/hyperlink" Target="mailto:c.maetz@synapse-concept.com" TargetMode="External"/><Relationship Id="rId4" Type="http://schemas.openxmlformats.org/officeDocument/2006/relationships/settings" Target="settings.xml"/><Relationship Id="rId9" Type="http://schemas.openxmlformats.org/officeDocument/2006/relationships/hyperlink" Target="mailto:deoliveiramagalie@gmail.com" TargetMode="External"/><Relationship Id="rId14" Type="http://schemas.openxmlformats.org/officeDocument/2006/relationships/hyperlink" Target="http://www.lsti-certification.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B8DAC-8F63-43D7-83B4-6E9BCF8D3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4104</Words>
  <Characters>22572</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Les Jojo-Nuss</dc:creator>
  <cp:lastModifiedBy>poste3</cp:lastModifiedBy>
  <cp:revision>2</cp:revision>
  <cp:lastPrinted>2024-10-01T13:35:00Z</cp:lastPrinted>
  <dcterms:created xsi:type="dcterms:W3CDTF">2026-05-07T06:40:00Z</dcterms:created>
  <dcterms:modified xsi:type="dcterms:W3CDTF">2026-05-07T06:40:00Z</dcterms:modified>
</cp:coreProperties>
</file>